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21198" w:rsidRDefault="00D21198" w:rsidP="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pacing w:val="-10"/>
          <w:sz w:val="32"/>
          <w:szCs w:val="32"/>
        </w:rPr>
      </w:pPr>
      <w:r w:rsidRPr="00D21198">
        <w:rPr>
          <w:rFonts w:ascii="Arial" w:hAnsi="Arial" w:cs="Arial"/>
          <w:sz w:val="32"/>
          <w:szCs w:val="32"/>
        </w:rPr>
        <w:fldChar w:fldCharType="begin"/>
      </w:r>
      <w:r w:rsidRPr="00D21198">
        <w:rPr>
          <w:rFonts w:ascii="Arial" w:hAnsi="Arial" w:cs="Arial"/>
          <w:sz w:val="32"/>
          <w:szCs w:val="32"/>
        </w:rPr>
        <w:instrText xml:space="preserve"> SEQ CHAPTER \h \r 1</w:instrText>
      </w:r>
      <w:r w:rsidRPr="00D21198">
        <w:rPr>
          <w:rFonts w:ascii="Arial" w:hAnsi="Arial" w:cs="Arial"/>
          <w:sz w:val="32"/>
          <w:szCs w:val="32"/>
        </w:rPr>
        <w:fldChar w:fldCharType="end"/>
      </w:r>
      <w:r w:rsidR="003F1889" w:rsidRPr="003F1889">
        <w:rPr>
          <w:rFonts w:ascii="Arial" w:hAnsi="Arial" w:cs="Arial"/>
          <w:spacing w:val="-10"/>
          <w:sz w:val="32"/>
          <w:szCs w:val="32"/>
        </w:rPr>
        <w:t xml:space="preserve">WINDY CITY BMW </w:t>
      </w:r>
      <w:r w:rsidR="00864A87">
        <w:rPr>
          <w:rFonts w:ascii="Arial" w:hAnsi="Arial" w:cs="Arial"/>
          <w:spacing w:val="-10"/>
          <w:sz w:val="32"/>
          <w:szCs w:val="32"/>
        </w:rPr>
        <w:t xml:space="preserve">  </w:t>
      </w:r>
      <w:r w:rsidR="003F1889" w:rsidRPr="003F1889">
        <w:rPr>
          <w:rFonts w:ascii="Arial" w:hAnsi="Arial" w:cs="Arial"/>
          <w:spacing w:val="-10"/>
          <w:sz w:val="32"/>
          <w:szCs w:val="32"/>
        </w:rPr>
        <w:t xml:space="preserve">High Performance Driving Experience </w:t>
      </w:r>
    </w:p>
    <w:p w:rsidR="006015BD" w:rsidRPr="004F45C0" w:rsidRDefault="003F1889" w:rsidP="006015BD">
      <w:pPr>
        <w:rPr>
          <w:rFonts w:ascii="Arial" w:hAnsi="Arial" w:cs="Arial"/>
          <w:sz w:val="32"/>
          <w:szCs w:val="32"/>
        </w:rPr>
      </w:pPr>
      <w:r w:rsidRPr="003F1889">
        <w:rPr>
          <w:rFonts w:ascii="Arial" w:hAnsi="Arial" w:cs="Arial"/>
          <w:spacing w:val="-10"/>
          <w:sz w:val="32"/>
          <w:szCs w:val="32"/>
        </w:rPr>
        <w:t>May 21 &amp; 22, 2016</w:t>
      </w:r>
    </w:p>
    <w:p w:rsidR="006015BD" w:rsidRPr="004F45C0" w:rsidRDefault="00486B3A" w:rsidP="006015BD">
      <w:pPr>
        <w:rPr>
          <w:rFonts w:ascii="Arial" w:hAnsi="Arial" w:cs="Arial"/>
          <w:spacing w:val="-10"/>
          <w:sz w:val="32"/>
          <w:szCs w:val="32"/>
        </w:rPr>
      </w:pPr>
      <w:r>
        <w:rPr>
          <w:rFonts w:ascii="Arial" w:hAnsi="Arial" w:cs="Arial"/>
          <w:spacing w:val="-10"/>
          <w:sz w:val="32"/>
          <w:szCs w:val="32"/>
        </w:rPr>
        <w:t>Autobahn Country Club</w:t>
      </w:r>
      <w:r w:rsidR="003F1889">
        <w:rPr>
          <w:rFonts w:ascii="Arial" w:hAnsi="Arial" w:cs="Arial"/>
          <w:spacing w:val="-10"/>
          <w:sz w:val="32"/>
          <w:szCs w:val="32"/>
        </w:rPr>
        <w:t xml:space="preserve"> </w:t>
      </w:r>
    </w:p>
    <w:p w:rsidR="006015BD" w:rsidRPr="00B53209" w:rsidRDefault="006015BD" w:rsidP="006015BD">
      <w:pPr>
        <w:spacing w:before="101"/>
        <w:rPr>
          <w:rFonts w:ascii="Arial" w:hAnsi="Arial" w:cs="Arial"/>
          <w:sz w:val="32"/>
          <w:szCs w:val="32"/>
        </w:rPr>
      </w:pPr>
    </w:p>
    <w:p w:rsidR="009449D7" w:rsidRPr="00EE27B3" w:rsidRDefault="003F1889">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3F1889">
        <w:rPr>
          <w:rFonts w:ascii="Arial" w:hAnsi="Arial" w:cs="Arial"/>
          <w:szCs w:val="24"/>
        </w:rPr>
        <w:t xml:space="preserve">Dear </w:t>
      </w:r>
      <w:r w:rsidR="001236DF">
        <w:rPr>
          <w:rFonts w:ascii="Arial" w:hAnsi="Arial" w:cs="Arial"/>
          <w:szCs w:val="24"/>
        </w:rPr>
        <w:t>Worker</w:t>
      </w:r>
      <w:r w:rsidRPr="003F1889">
        <w:rPr>
          <w:rFonts w:ascii="Arial" w:hAnsi="Arial" w:cs="Arial"/>
          <w:szCs w:val="24"/>
        </w:rPr>
        <w:t>,</w:t>
      </w:r>
    </w:p>
    <w:p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Default="003F1889">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b/>
          <w:szCs w:val="24"/>
        </w:rPr>
      </w:pPr>
      <w:r w:rsidRPr="003F1889">
        <w:rPr>
          <w:rFonts w:ascii="Arial" w:hAnsi="Arial" w:cs="Arial"/>
          <w:szCs w:val="24"/>
        </w:rPr>
        <w:t xml:space="preserve">Thank you for </w:t>
      </w:r>
      <w:r w:rsidR="002D2637">
        <w:rPr>
          <w:rFonts w:ascii="Arial" w:hAnsi="Arial" w:cs="Arial"/>
          <w:szCs w:val="24"/>
        </w:rPr>
        <w:t xml:space="preserve">volunteering </w:t>
      </w:r>
      <w:r w:rsidRPr="003F1889">
        <w:rPr>
          <w:rFonts w:ascii="Arial" w:hAnsi="Arial" w:cs="Arial"/>
          <w:szCs w:val="24"/>
        </w:rPr>
        <w:t xml:space="preserve">for the </w:t>
      </w:r>
      <w:r w:rsidR="00031F60">
        <w:rPr>
          <w:rFonts w:ascii="Arial" w:hAnsi="Arial" w:cs="Arial"/>
          <w:szCs w:val="24"/>
        </w:rPr>
        <w:t xml:space="preserve">Windy City </w:t>
      </w:r>
      <w:r>
        <w:rPr>
          <w:rFonts w:ascii="Arial" w:hAnsi="Arial" w:cs="Arial"/>
          <w:szCs w:val="24"/>
        </w:rPr>
        <w:t>BMW Club</w:t>
      </w:r>
      <w:r w:rsidRPr="003F1889">
        <w:rPr>
          <w:rFonts w:ascii="Arial" w:hAnsi="Arial" w:cs="Arial"/>
          <w:szCs w:val="24"/>
        </w:rPr>
        <w:t xml:space="preserve"> Autobahn Country Club </w:t>
      </w:r>
      <w:r w:rsidR="00486B3A">
        <w:rPr>
          <w:rFonts w:ascii="Arial" w:hAnsi="Arial" w:cs="Arial"/>
          <w:szCs w:val="24"/>
        </w:rPr>
        <w:t xml:space="preserve">High </w:t>
      </w:r>
      <w:r w:rsidR="00486B3A" w:rsidRPr="008C268A">
        <w:rPr>
          <w:rFonts w:ascii="Arial" w:hAnsi="Arial" w:cs="Arial"/>
          <w:szCs w:val="24"/>
        </w:rPr>
        <w:t>Performance Driving Experience (</w:t>
      </w:r>
      <w:r w:rsidRPr="008C268A">
        <w:rPr>
          <w:rFonts w:ascii="Arial" w:hAnsi="Arial" w:cs="Arial"/>
          <w:szCs w:val="24"/>
        </w:rPr>
        <w:t>HPDE</w:t>
      </w:r>
      <w:r w:rsidR="00486B3A" w:rsidRPr="008C268A">
        <w:rPr>
          <w:rFonts w:ascii="Arial" w:hAnsi="Arial" w:cs="Arial"/>
          <w:szCs w:val="24"/>
        </w:rPr>
        <w:t>)</w:t>
      </w:r>
      <w:r w:rsidRPr="008C268A">
        <w:rPr>
          <w:rFonts w:ascii="Arial" w:hAnsi="Arial" w:cs="Arial"/>
          <w:szCs w:val="24"/>
        </w:rPr>
        <w:t xml:space="preserve">.  </w:t>
      </w:r>
      <w:r w:rsidR="001236DF" w:rsidRPr="008C268A">
        <w:rPr>
          <w:rFonts w:ascii="Arial" w:hAnsi="Arial" w:cs="Arial"/>
          <w:szCs w:val="24"/>
        </w:rPr>
        <w:t xml:space="preserve">Your driving committee has been listening to your suggestions and the following changes are a result of your input.  We have provided the Driver Packet information to you below.  Please be sure to register for dinner if you wish, be sure to bring the Medical Form to registration and look over the Waiver you will need to sign at the track.  We can’t do this event without you, so </w:t>
      </w:r>
      <w:r w:rsidR="00D21198" w:rsidRPr="00CD1A27">
        <w:rPr>
          <w:rFonts w:ascii="Arial" w:hAnsi="Arial" w:cs="Arial"/>
          <w:b/>
          <w:i/>
          <w:szCs w:val="24"/>
        </w:rPr>
        <w:t>THANK YOU</w:t>
      </w:r>
      <w:r w:rsidR="00D21198" w:rsidRPr="008C268A">
        <w:rPr>
          <w:rFonts w:ascii="Arial" w:hAnsi="Arial" w:cs="Arial"/>
          <w:b/>
          <w:szCs w:val="24"/>
        </w:rPr>
        <w:t>!</w:t>
      </w:r>
    </w:p>
    <w:p w:rsidR="00C451A8" w:rsidRDefault="00C451A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b/>
          <w:szCs w:val="24"/>
        </w:rPr>
      </w:pPr>
    </w:p>
    <w:tbl>
      <w:tblPr>
        <w:tblStyle w:val="TableGrid"/>
        <w:tblW w:w="0" w:type="auto"/>
        <w:tblLook w:val="04A0" w:firstRow="1" w:lastRow="0" w:firstColumn="1" w:lastColumn="0" w:noHBand="0" w:noVBand="1"/>
      </w:tblPr>
      <w:tblGrid>
        <w:gridCol w:w="10296"/>
      </w:tblGrid>
      <w:tr w:rsidR="00C451A8" w:rsidTr="00C451A8">
        <w:tc>
          <w:tcPr>
            <w:tcW w:w="10296" w:type="dxa"/>
          </w:tcPr>
          <w:p w:rsidR="00C451A8" w:rsidRPr="00E042C5" w:rsidRDefault="00C451A8" w:rsidP="00C451A8">
            <w:pPr>
              <w:spacing w:before="100" w:beforeAutospacing="1" w:after="100" w:afterAutospacing="1" w:line="288" w:lineRule="atLeast"/>
              <w:rPr>
                <w:rFonts w:ascii="Arial" w:hAnsi="Arial" w:cs="Arial"/>
                <w:i/>
                <w:szCs w:val="24"/>
              </w:rPr>
            </w:pPr>
            <w:r w:rsidRPr="00C451A8">
              <w:rPr>
                <w:rFonts w:ascii="Arial" w:hAnsi="Arial" w:cs="Arial"/>
                <w:bCs/>
                <w:i/>
              </w:rPr>
              <w:t>The following info is provided just to acquaint you with the changes we have made to the program.</w:t>
            </w:r>
          </w:p>
        </w:tc>
      </w:tr>
    </w:tbl>
    <w:p w:rsidR="00C451A8" w:rsidRPr="008C268A" w:rsidRDefault="00C451A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1236DF" w:rsidRPr="008C268A" w:rsidRDefault="001236DF">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8C268A" w:rsidRDefault="00031F60">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szCs w:val="24"/>
        </w:rPr>
        <w:t>Note to our</w:t>
      </w:r>
      <w:r w:rsidR="003F1889" w:rsidRPr="008C268A">
        <w:rPr>
          <w:rFonts w:ascii="Arial" w:hAnsi="Arial" w:cs="Arial"/>
          <w:szCs w:val="24"/>
        </w:rPr>
        <w:t xml:space="preserve"> novice (Red</w:t>
      </w:r>
      <w:r w:rsidRPr="008C268A">
        <w:rPr>
          <w:rFonts w:ascii="Arial" w:hAnsi="Arial" w:cs="Arial"/>
          <w:szCs w:val="24"/>
        </w:rPr>
        <w:t xml:space="preserve">) </w:t>
      </w:r>
      <w:r w:rsidR="003F1889" w:rsidRPr="008C268A">
        <w:rPr>
          <w:rFonts w:ascii="Arial" w:hAnsi="Arial" w:cs="Arial"/>
          <w:szCs w:val="24"/>
        </w:rPr>
        <w:t>driver</w:t>
      </w:r>
      <w:r w:rsidRPr="008C268A">
        <w:rPr>
          <w:rFonts w:ascii="Arial" w:hAnsi="Arial" w:cs="Arial"/>
          <w:szCs w:val="24"/>
        </w:rPr>
        <w:t xml:space="preserve">s who </w:t>
      </w:r>
      <w:r w:rsidR="003F1889" w:rsidRPr="008C268A">
        <w:rPr>
          <w:rFonts w:ascii="Arial" w:hAnsi="Arial" w:cs="Arial"/>
          <w:szCs w:val="24"/>
        </w:rPr>
        <w:t xml:space="preserve">want to attend only one day, </w:t>
      </w:r>
      <w:r w:rsidR="003B2A6C">
        <w:rPr>
          <w:rFonts w:ascii="Arial" w:hAnsi="Arial" w:cs="Arial"/>
          <w:szCs w:val="24"/>
        </w:rPr>
        <w:t>if</w:t>
      </w:r>
      <w:r w:rsidR="003F1889" w:rsidRPr="008C268A">
        <w:rPr>
          <w:rFonts w:ascii="Arial" w:hAnsi="Arial" w:cs="Arial"/>
          <w:szCs w:val="24"/>
        </w:rPr>
        <w:t xml:space="preserve"> you have not attended a previous BMW CCA HPDE, you must attend on Saturday.  </w:t>
      </w:r>
      <w:r w:rsidR="00D21198" w:rsidRPr="00CD1A27">
        <w:rPr>
          <w:rFonts w:ascii="Arial" w:hAnsi="Arial" w:cs="Arial"/>
          <w:szCs w:val="24"/>
        </w:rPr>
        <w:t xml:space="preserve">For safety reasons, no </w:t>
      </w:r>
      <w:r w:rsidRPr="00CD1A27">
        <w:rPr>
          <w:rFonts w:ascii="Arial" w:hAnsi="Arial" w:cs="Arial"/>
          <w:szCs w:val="24"/>
        </w:rPr>
        <w:t xml:space="preserve">first-time, </w:t>
      </w:r>
      <w:r w:rsidR="00D21198" w:rsidRPr="00CD1A27">
        <w:rPr>
          <w:rFonts w:ascii="Arial" w:hAnsi="Arial" w:cs="Arial"/>
          <w:szCs w:val="24"/>
        </w:rPr>
        <w:t>novice (Red drivers) can attend only on Sunday</w:t>
      </w:r>
      <w:r w:rsidR="003F1889" w:rsidRPr="008C268A">
        <w:rPr>
          <w:rFonts w:ascii="Arial" w:hAnsi="Arial" w:cs="Arial"/>
          <w:szCs w:val="24"/>
        </w:rPr>
        <w:t>.</w:t>
      </w:r>
    </w:p>
    <w:p w:rsidR="00707675" w:rsidRPr="008C268A" w:rsidRDefault="003F1889" w:rsidP="00707675">
      <w:pPr>
        <w:pStyle w:val="ListParagraph"/>
        <w:numPr>
          <w:ilvl w:val="0"/>
          <w:numId w:val="6"/>
        </w:numPr>
        <w:rPr>
          <w:rFonts w:ascii="Arial" w:hAnsi="Arial" w:cs="Arial"/>
          <w:szCs w:val="24"/>
        </w:rPr>
      </w:pPr>
      <w:r w:rsidRPr="008C268A">
        <w:rPr>
          <w:rFonts w:ascii="Arial" w:hAnsi="Arial" w:cs="Arial"/>
          <w:szCs w:val="24"/>
        </w:rPr>
        <w:t xml:space="preserve">There will be a Solo run group.  Solo run group participants are highly experienced HPDE participants.  Eligibility for this run group will be decided by the Driving Events Committee.  The Solo run group will run in their own group and also be allowed to run with the instructor group. </w:t>
      </w:r>
    </w:p>
    <w:p w:rsidR="00707675" w:rsidRPr="008C268A" w:rsidRDefault="003F1889" w:rsidP="00707675">
      <w:pPr>
        <w:pStyle w:val="ListParagraph"/>
        <w:numPr>
          <w:ilvl w:val="0"/>
          <w:numId w:val="6"/>
        </w:numPr>
        <w:rPr>
          <w:rFonts w:ascii="Arial" w:hAnsi="Arial" w:cs="Arial"/>
          <w:szCs w:val="24"/>
        </w:rPr>
      </w:pPr>
      <w:r w:rsidRPr="008C268A">
        <w:rPr>
          <w:rFonts w:ascii="Arial" w:hAnsi="Arial" w:cs="Arial"/>
          <w:szCs w:val="24"/>
        </w:rPr>
        <w:t>These Experienced participants will have the opportunity to select an instructor for each session if they wish.  This gives the experienced HPDE participant the opportunity to learn from various instructors.</w:t>
      </w:r>
    </w:p>
    <w:p w:rsidR="00DB0344" w:rsidRPr="00CD1A27" w:rsidRDefault="00D21198" w:rsidP="00707675">
      <w:pPr>
        <w:pStyle w:val="ListParagraph"/>
        <w:numPr>
          <w:ilvl w:val="0"/>
          <w:numId w:val="6"/>
        </w:numPr>
        <w:rPr>
          <w:rFonts w:ascii="Arial" w:hAnsi="Arial" w:cs="Arial"/>
          <w:szCs w:val="24"/>
        </w:rPr>
      </w:pPr>
      <w:r w:rsidRPr="00CD1A27">
        <w:rPr>
          <w:rFonts w:ascii="Arial" w:hAnsi="Arial" w:cs="Arial"/>
          <w:szCs w:val="24"/>
        </w:rPr>
        <w:t xml:space="preserve">If two drivers want to share one car and </w:t>
      </w:r>
      <w:r w:rsidRPr="00CD1A27">
        <w:rPr>
          <w:rFonts w:ascii="Arial" w:hAnsi="Arial" w:cs="Arial"/>
          <w:szCs w:val="24"/>
          <w:u w:val="single"/>
        </w:rPr>
        <w:t>will split their driving within a single run group</w:t>
      </w:r>
      <w:r w:rsidRPr="00CD1A27">
        <w:rPr>
          <w:rFonts w:ascii="Arial" w:hAnsi="Arial" w:cs="Arial"/>
          <w:szCs w:val="24"/>
        </w:rPr>
        <w:t xml:space="preserve">, one driver should register for the event to confirm pricing and the other driver must notify a committee member so we will know of the arrangement.  This is a new feature we are trying out.  </w:t>
      </w:r>
      <w:r w:rsidRPr="00CD1A27">
        <w:rPr>
          <w:rFonts w:ascii="Arial" w:hAnsi="Arial" w:cs="Arial"/>
          <w:i/>
          <w:szCs w:val="24"/>
        </w:rPr>
        <w:t>(Note that Lockton track insurance allows for multiple drivers.)</w:t>
      </w:r>
    </w:p>
    <w:p w:rsidR="00707675" w:rsidRPr="008C268A" w:rsidRDefault="00707675" w:rsidP="00707675">
      <w:pPr>
        <w:rPr>
          <w:rFonts w:ascii="Arial" w:hAnsi="Arial" w:cs="Arial"/>
          <w:szCs w:val="24"/>
        </w:rPr>
      </w:pPr>
    </w:p>
    <w:tbl>
      <w:tblPr>
        <w:tblStyle w:val="TableGrid"/>
        <w:tblW w:w="0" w:type="auto"/>
        <w:tblInd w:w="1098" w:type="dxa"/>
        <w:tblLook w:val="04A0" w:firstRow="1" w:lastRow="0" w:firstColumn="1" w:lastColumn="0" w:noHBand="0" w:noVBand="1"/>
      </w:tblPr>
      <w:tblGrid>
        <w:gridCol w:w="2250"/>
        <w:gridCol w:w="2250"/>
        <w:gridCol w:w="3420"/>
      </w:tblGrid>
      <w:tr w:rsidR="00EE27B3" w:rsidRPr="008C268A" w:rsidTr="00EE27B3">
        <w:tc>
          <w:tcPr>
            <w:tcW w:w="2250" w:type="dxa"/>
          </w:tcPr>
          <w:p w:rsidR="00EE27B3" w:rsidRPr="008C268A" w:rsidRDefault="003F1889" w:rsidP="002519F3">
            <w:pPr>
              <w:jc w:val="center"/>
              <w:rPr>
                <w:rFonts w:ascii="Arial" w:hAnsi="Arial" w:cs="Arial"/>
                <w:szCs w:val="24"/>
              </w:rPr>
            </w:pPr>
            <w:r w:rsidRPr="008C268A">
              <w:rPr>
                <w:rFonts w:ascii="Arial" w:hAnsi="Arial" w:cs="Arial"/>
                <w:szCs w:val="24"/>
              </w:rPr>
              <w:t>Old Designation</w:t>
            </w:r>
          </w:p>
        </w:tc>
        <w:tc>
          <w:tcPr>
            <w:tcW w:w="2250" w:type="dxa"/>
          </w:tcPr>
          <w:p w:rsidR="00EE27B3" w:rsidRPr="008C268A" w:rsidRDefault="003F1889" w:rsidP="002519F3">
            <w:pPr>
              <w:jc w:val="center"/>
              <w:rPr>
                <w:rFonts w:ascii="Arial" w:hAnsi="Arial" w:cs="Arial"/>
                <w:szCs w:val="24"/>
              </w:rPr>
            </w:pPr>
            <w:r w:rsidRPr="008C268A">
              <w:rPr>
                <w:rFonts w:ascii="Arial" w:hAnsi="Arial" w:cs="Arial"/>
                <w:szCs w:val="24"/>
              </w:rPr>
              <w:t>New Designation</w:t>
            </w:r>
          </w:p>
        </w:tc>
        <w:tc>
          <w:tcPr>
            <w:tcW w:w="3420" w:type="dxa"/>
          </w:tcPr>
          <w:p w:rsidR="00EE27B3" w:rsidRPr="008C268A" w:rsidRDefault="003F1889" w:rsidP="002519F3">
            <w:pPr>
              <w:jc w:val="center"/>
              <w:rPr>
                <w:rFonts w:ascii="Arial" w:hAnsi="Arial" w:cs="Arial"/>
                <w:szCs w:val="24"/>
              </w:rPr>
            </w:pPr>
            <w:r w:rsidRPr="008C268A">
              <w:rPr>
                <w:rFonts w:ascii="Arial" w:hAnsi="Arial" w:cs="Arial"/>
                <w:szCs w:val="24"/>
              </w:rPr>
              <w:t>Instructor</w:t>
            </w:r>
          </w:p>
        </w:tc>
      </w:tr>
      <w:tr w:rsidR="00EE27B3" w:rsidRPr="008C268A" w:rsidTr="00EE27B3">
        <w:tc>
          <w:tcPr>
            <w:tcW w:w="2250" w:type="dxa"/>
          </w:tcPr>
          <w:p w:rsidR="00EE27B3" w:rsidRPr="008C268A" w:rsidRDefault="003F1889" w:rsidP="002519F3">
            <w:pPr>
              <w:jc w:val="center"/>
              <w:rPr>
                <w:rFonts w:ascii="Arial" w:hAnsi="Arial" w:cs="Arial"/>
                <w:szCs w:val="24"/>
              </w:rPr>
            </w:pPr>
            <w:r w:rsidRPr="008C268A">
              <w:rPr>
                <w:rFonts w:ascii="Arial" w:hAnsi="Arial" w:cs="Arial"/>
                <w:szCs w:val="24"/>
              </w:rPr>
              <w:t>Experienced</w:t>
            </w:r>
          </w:p>
        </w:tc>
        <w:tc>
          <w:tcPr>
            <w:tcW w:w="2250" w:type="dxa"/>
          </w:tcPr>
          <w:p w:rsidR="00EE27B3" w:rsidRPr="008C268A" w:rsidRDefault="003F1889" w:rsidP="002519F3">
            <w:pPr>
              <w:jc w:val="center"/>
              <w:rPr>
                <w:rFonts w:ascii="Arial" w:hAnsi="Arial" w:cs="Arial"/>
                <w:szCs w:val="24"/>
              </w:rPr>
            </w:pPr>
            <w:r w:rsidRPr="008C268A">
              <w:rPr>
                <w:rFonts w:ascii="Arial" w:hAnsi="Arial" w:cs="Arial"/>
                <w:szCs w:val="24"/>
              </w:rPr>
              <w:t>Solo - Green</w:t>
            </w:r>
          </w:p>
        </w:tc>
        <w:tc>
          <w:tcPr>
            <w:tcW w:w="3420" w:type="dxa"/>
          </w:tcPr>
          <w:p w:rsidR="00EE27B3" w:rsidRPr="008C268A" w:rsidRDefault="003F1889" w:rsidP="002519F3">
            <w:pPr>
              <w:jc w:val="center"/>
              <w:rPr>
                <w:rFonts w:ascii="Arial" w:hAnsi="Arial" w:cs="Arial"/>
                <w:szCs w:val="24"/>
              </w:rPr>
            </w:pPr>
            <w:r w:rsidRPr="008C268A">
              <w:rPr>
                <w:rFonts w:ascii="Arial" w:hAnsi="Arial" w:cs="Arial"/>
                <w:szCs w:val="24"/>
              </w:rPr>
              <w:t>If desired, pick an instructor from our designated group</w:t>
            </w:r>
          </w:p>
        </w:tc>
      </w:tr>
      <w:tr w:rsidR="00EE27B3" w:rsidRPr="008C268A" w:rsidTr="00EE27B3">
        <w:tc>
          <w:tcPr>
            <w:tcW w:w="2250" w:type="dxa"/>
          </w:tcPr>
          <w:p w:rsidR="00EE27B3" w:rsidRPr="008C268A" w:rsidRDefault="003F1889" w:rsidP="002519F3">
            <w:pPr>
              <w:jc w:val="center"/>
              <w:rPr>
                <w:rFonts w:ascii="Arial" w:hAnsi="Arial" w:cs="Arial"/>
                <w:szCs w:val="24"/>
              </w:rPr>
            </w:pPr>
            <w:r w:rsidRPr="008C268A">
              <w:rPr>
                <w:rFonts w:ascii="Arial" w:hAnsi="Arial" w:cs="Arial"/>
                <w:szCs w:val="24"/>
              </w:rPr>
              <w:t>Intermediate</w:t>
            </w:r>
          </w:p>
        </w:tc>
        <w:tc>
          <w:tcPr>
            <w:tcW w:w="2250" w:type="dxa"/>
          </w:tcPr>
          <w:p w:rsidR="00EE27B3" w:rsidRPr="008C268A" w:rsidRDefault="003F1889" w:rsidP="002519F3">
            <w:pPr>
              <w:jc w:val="center"/>
              <w:rPr>
                <w:rFonts w:ascii="Arial" w:hAnsi="Arial" w:cs="Arial"/>
                <w:szCs w:val="24"/>
              </w:rPr>
            </w:pPr>
            <w:r w:rsidRPr="008C268A">
              <w:rPr>
                <w:rFonts w:ascii="Arial" w:hAnsi="Arial" w:cs="Arial"/>
                <w:szCs w:val="24"/>
              </w:rPr>
              <w:t>Yellow</w:t>
            </w:r>
          </w:p>
        </w:tc>
        <w:tc>
          <w:tcPr>
            <w:tcW w:w="3420" w:type="dxa"/>
          </w:tcPr>
          <w:p w:rsidR="00EE27B3" w:rsidRPr="008C268A" w:rsidRDefault="003F1889" w:rsidP="002519F3">
            <w:pPr>
              <w:jc w:val="center"/>
              <w:rPr>
                <w:rFonts w:ascii="Arial" w:hAnsi="Arial" w:cs="Arial"/>
                <w:szCs w:val="24"/>
              </w:rPr>
            </w:pPr>
            <w:r w:rsidRPr="008C268A">
              <w:rPr>
                <w:rFonts w:ascii="Arial" w:hAnsi="Arial" w:cs="Arial"/>
                <w:szCs w:val="24"/>
              </w:rPr>
              <w:t>Pre-assigned</w:t>
            </w:r>
          </w:p>
        </w:tc>
      </w:tr>
      <w:tr w:rsidR="00EE27B3" w:rsidRPr="008C268A" w:rsidTr="00EE27B3">
        <w:tc>
          <w:tcPr>
            <w:tcW w:w="2250" w:type="dxa"/>
          </w:tcPr>
          <w:p w:rsidR="00EE27B3" w:rsidRPr="008C268A" w:rsidRDefault="003F1889" w:rsidP="002519F3">
            <w:pPr>
              <w:jc w:val="center"/>
              <w:rPr>
                <w:rFonts w:ascii="Arial" w:hAnsi="Arial" w:cs="Arial"/>
                <w:szCs w:val="24"/>
              </w:rPr>
            </w:pPr>
            <w:r w:rsidRPr="008C268A">
              <w:rPr>
                <w:rFonts w:ascii="Arial" w:hAnsi="Arial" w:cs="Arial"/>
                <w:szCs w:val="24"/>
              </w:rPr>
              <w:t>Novice</w:t>
            </w:r>
          </w:p>
        </w:tc>
        <w:tc>
          <w:tcPr>
            <w:tcW w:w="2250" w:type="dxa"/>
          </w:tcPr>
          <w:p w:rsidR="00EE27B3" w:rsidRPr="008C268A" w:rsidRDefault="003F1889" w:rsidP="002519F3">
            <w:pPr>
              <w:jc w:val="center"/>
              <w:rPr>
                <w:rFonts w:ascii="Arial" w:hAnsi="Arial" w:cs="Arial"/>
                <w:szCs w:val="24"/>
              </w:rPr>
            </w:pPr>
            <w:r w:rsidRPr="008C268A">
              <w:rPr>
                <w:rFonts w:ascii="Arial" w:hAnsi="Arial" w:cs="Arial"/>
                <w:szCs w:val="24"/>
              </w:rPr>
              <w:t>Red</w:t>
            </w:r>
          </w:p>
        </w:tc>
        <w:tc>
          <w:tcPr>
            <w:tcW w:w="3420" w:type="dxa"/>
          </w:tcPr>
          <w:p w:rsidR="00EE27B3" w:rsidRPr="008C268A" w:rsidRDefault="003F1889" w:rsidP="002519F3">
            <w:pPr>
              <w:jc w:val="center"/>
              <w:rPr>
                <w:rFonts w:ascii="Arial" w:hAnsi="Arial" w:cs="Arial"/>
                <w:szCs w:val="24"/>
              </w:rPr>
            </w:pPr>
            <w:r w:rsidRPr="008C268A">
              <w:rPr>
                <w:rFonts w:ascii="Arial" w:hAnsi="Arial" w:cs="Arial"/>
                <w:szCs w:val="24"/>
              </w:rPr>
              <w:t>Pre-assigned</w:t>
            </w:r>
          </w:p>
        </w:tc>
      </w:tr>
    </w:tbl>
    <w:p w:rsidR="00707675" w:rsidRPr="008C268A" w:rsidRDefault="00707675" w:rsidP="00707675">
      <w:pPr>
        <w:rPr>
          <w:rFonts w:ascii="Arial" w:hAnsi="Arial" w:cs="Arial"/>
          <w:szCs w:val="24"/>
        </w:rPr>
      </w:pPr>
    </w:p>
    <w:p w:rsidR="009449D7" w:rsidRPr="008C268A"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8C268A" w:rsidRDefault="002D263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szCs w:val="24"/>
        </w:rPr>
        <w:t>W</w:t>
      </w:r>
      <w:r w:rsidR="003F1889" w:rsidRPr="008C268A">
        <w:rPr>
          <w:rFonts w:ascii="Arial" w:hAnsi="Arial" w:cs="Arial"/>
          <w:szCs w:val="24"/>
        </w:rPr>
        <w:t>e will be driving on the South Track</w:t>
      </w:r>
      <w:r w:rsidRPr="008C268A">
        <w:rPr>
          <w:rFonts w:ascii="Arial" w:hAnsi="Arial" w:cs="Arial"/>
          <w:szCs w:val="24"/>
        </w:rPr>
        <w:t xml:space="preserve"> all weekend</w:t>
      </w:r>
      <w:r w:rsidR="003F1889" w:rsidRPr="008C268A">
        <w:rPr>
          <w:rFonts w:ascii="Arial" w:hAnsi="Arial" w:cs="Arial"/>
          <w:szCs w:val="24"/>
        </w:rPr>
        <w:t xml:space="preserve">.  </w:t>
      </w:r>
    </w:p>
    <w:p w:rsidR="009449D7" w:rsidRPr="008C268A"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8C268A" w:rsidRDefault="001C05ED">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b/>
          <w:szCs w:val="24"/>
        </w:rPr>
        <w:t>Refund Policy</w:t>
      </w:r>
      <w:r w:rsidR="003F1889" w:rsidRPr="008C268A">
        <w:rPr>
          <w:rFonts w:ascii="Arial" w:hAnsi="Arial" w:cs="Arial"/>
          <w:b/>
          <w:szCs w:val="24"/>
        </w:rPr>
        <w:t>:</w:t>
      </w:r>
      <w:r w:rsidR="003F1889" w:rsidRPr="008C268A">
        <w:rPr>
          <w:rFonts w:ascii="Arial" w:hAnsi="Arial" w:cs="Arial"/>
          <w:szCs w:val="24"/>
        </w:rPr>
        <w:t xml:space="preserve">  If you are unable to attend, notify </w:t>
      </w:r>
      <w:r w:rsidR="00D21198" w:rsidRPr="008C268A">
        <w:rPr>
          <w:rFonts w:ascii="Arial" w:hAnsi="Arial" w:cs="Arial"/>
          <w:szCs w:val="24"/>
        </w:rPr>
        <w:t>us as soon as possible.  Withdrawals prior to May 7</w:t>
      </w:r>
      <w:r w:rsidR="00D21198" w:rsidRPr="008C268A">
        <w:rPr>
          <w:rFonts w:ascii="Arial" w:hAnsi="Arial" w:cs="Arial"/>
          <w:szCs w:val="24"/>
          <w:vertAlign w:val="superscript"/>
        </w:rPr>
        <w:t>th</w:t>
      </w:r>
      <w:r w:rsidR="00D21198" w:rsidRPr="008C268A">
        <w:rPr>
          <w:rFonts w:ascii="Arial" w:hAnsi="Arial" w:cs="Arial"/>
          <w:szCs w:val="24"/>
        </w:rPr>
        <w:t xml:space="preserve"> will receive a 90% refund.  Between May 8</w:t>
      </w:r>
      <w:r w:rsidR="00D21198" w:rsidRPr="008C268A">
        <w:rPr>
          <w:rFonts w:ascii="Arial" w:hAnsi="Arial" w:cs="Arial"/>
          <w:szCs w:val="24"/>
          <w:vertAlign w:val="superscript"/>
        </w:rPr>
        <w:t>th</w:t>
      </w:r>
      <w:r w:rsidR="00D21198" w:rsidRPr="008C268A">
        <w:rPr>
          <w:rFonts w:ascii="Arial" w:hAnsi="Arial" w:cs="Arial"/>
          <w:szCs w:val="24"/>
        </w:rPr>
        <w:t xml:space="preserve"> and May 14</w:t>
      </w:r>
      <w:r w:rsidR="00D21198" w:rsidRPr="008C268A">
        <w:rPr>
          <w:rFonts w:ascii="Arial" w:hAnsi="Arial" w:cs="Arial"/>
          <w:szCs w:val="24"/>
          <w:vertAlign w:val="superscript"/>
        </w:rPr>
        <w:t>th</w:t>
      </w:r>
      <w:r w:rsidR="00D21198" w:rsidRPr="008C268A">
        <w:rPr>
          <w:rFonts w:ascii="Arial" w:hAnsi="Arial" w:cs="Arial"/>
          <w:szCs w:val="24"/>
        </w:rPr>
        <w:t xml:space="preserve">, a 75% refund.  After May </w:t>
      </w:r>
      <w:r w:rsidR="00D21198" w:rsidRPr="008C268A">
        <w:rPr>
          <w:rFonts w:ascii="Arial" w:hAnsi="Arial" w:cs="Arial"/>
          <w:szCs w:val="24"/>
        </w:rPr>
        <w:lastRenderedPageBreak/>
        <w:t>14</w:t>
      </w:r>
      <w:r w:rsidR="00D21198" w:rsidRPr="008C268A">
        <w:rPr>
          <w:rFonts w:ascii="Arial" w:hAnsi="Arial" w:cs="Arial"/>
          <w:szCs w:val="24"/>
          <w:vertAlign w:val="superscript"/>
        </w:rPr>
        <w:t>th</w:t>
      </w:r>
      <w:r w:rsidR="00D21198" w:rsidRPr="008C268A">
        <w:rPr>
          <w:rFonts w:ascii="Arial" w:hAnsi="Arial" w:cs="Arial"/>
          <w:szCs w:val="24"/>
        </w:rPr>
        <w:t xml:space="preserve">, a 75% refund </w:t>
      </w:r>
      <w:r w:rsidR="00D21198" w:rsidRPr="008C268A">
        <w:rPr>
          <w:rFonts w:ascii="Arial" w:hAnsi="Arial" w:cs="Arial"/>
          <w:szCs w:val="24"/>
          <w:u w:val="single"/>
        </w:rPr>
        <w:t>ONLY</w:t>
      </w:r>
      <w:r w:rsidR="00D21198" w:rsidRPr="008C268A">
        <w:rPr>
          <w:rFonts w:ascii="Arial" w:hAnsi="Arial" w:cs="Arial"/>
          <w:szCs w:val="24"/>
        </w:rPr>
        <w:t xml:space="preserve"> if we can fill your place.</w:t>
      </w:r>
      <w:r w:rsidR="003F1889" w:rsidRPr="008C268A">
        <w:rPr>
          <w:rFonts w:ascii="Arial" w:hAnsi="Arial" w:cs="Arial"/>
          <w:szCs w:val="24"/>
        </w:rPr>
        <w:t xml:space="preserve">  Please call Randy Everson (847-274-7129) </w:t>
      </w:r>
      <w:r w:rsidRPr="008C268A">
        <w:rPr>
          <w:rFonts w:ascii="Arial" w:hAnsi="Arial" w:cs="Arial"/>
          <w:szCs w:val="24"/>
        </w:rPr>
        <w:t xml:space="preserve">ASAP </w:t>
      </w:r>
      <w:r w:rsidR="003F1889" w:rsidRPr="008C268A">
        <w:rPr>
          <w:rFonts w:ascii="Arial" w:hAnsi="Arial" w:cs="Arial"/>
          <w:szCs w:val="24"/>
        </w:rPr>
        <w:t>and let him know if you are not coming, no matter what date it is.  Another driver might be able to attend.</w:t>
      </w:r>
    </w:p>
    <w:p w:rsidR="009449D7" w:rsidRPr="008C268A"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8C268A"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b/>
          <w:szCs w:val="24"/>
        </w:rPr>
        <w:t>C</w:t>
      </w:r>
      <w:r w:rsidR="001C05ED" w:rsidRPr="008C268A">
        <w:rPr>
          <w:rFonts w:ascii="Arial" w:hAnsi="Arial" w:cs="Arial"/>
          <w:b/>
          <w:szCs w:val="24"/>
        </w:rPr>
        <w:t>ar</w:t>
      </w:r>
      <w:r w:rsidRPr="008C268A">
        <w:rPr>
          <w:rFonts w:ascii="Arial" w:hAnsi="Arial" w:cs="Arial"/>
          <w:b/>
          <w:szCs w:val="24"/>
        </w:rPr>
        <w:t>:</w:t>
      </w:r>
      <w:r w:rsidR="003F1889" w:rsidRPr="008C268A">
        <w:rPr>
          <w:rFonts w:ascii="Arial" w:hAnsi="Arial" w:cs="Arial"/>
          <w:szCs w:val="24"/>
        </w:rPr>
        <w:t xml:space="preserve"> It must be the car you </w:t>
      </w:r>
      <w:r w:rsidR="001C05ED" w:rsidRPr="008C268A">
        <w:rPr>
          <w:rFonts w:ascii="Arial" w:hAnsi="Arial" w:cs="Arial"/>
          <w:szCs w:val="24"/>
        </w:rPr>
        <w:t>registered</w:t>
      </w:r>
      <w:r w:rsidR="003F1889" w:rsidRPr="008C268A">
        <w:rPr>
          <w:rFonts w:ascii="Arial" w:hAnsi="Arial" w:cs="Arial"/>
          <w:szCs w:val="24"/>
        </w:rPr>
        <w:t xml:space="preserve"> in and must be quiet.  If you have a change in cars, notify a chairperson.  Equal restraints are required</w:t>
      </w:r>
      <w:r w:rsidR="001C05ED" w:rsidRPr="008C268A">
        <w:rPr>
          <w:rFonts w:ascii="Arial" w:hAnsi="Arial" w:cs="Arial"/>
          <w:szCs w:val="24"/>
        </w:rPr>
        <w:t xml:space="preserve">, </w:t>
      </w:r>
      <w:r w:rsidR="00201DE0" w:rsidRPr="008C268A">
        <w:rPr>
          <w:rFonts w:ascii="Arial" w:hAnsi="Arial" w:cs="Arial"/>
          <w:szCs w:val="24"/>
        </w:rPr>
        <w:t>i.e.</w:t>
      </w:r>
      <w:r w:rsidR="001C05ED" w:rsidRPr="008C268A">
        <w:rPr>
          <w:rFonts w:ascii="Arial" w:hAnsi="Arial" w:cs="Arial"/>
          <w:szCs w:val="24"/>
        </w:rPr>
        <w:t xml:space="preserve"> i</w:t>
      </w:r>
      <w:r w:rsidR="003F1889" w:rsidRPr="008C268A">
        <w:rPr>
          <w:rFonts w:ascii="Arial" w:hAnsi="Arial" w:cs="Arial"/>
          <w:szCs w:val="24"/>
        </w:rPr>
        <w:t>f you have a harness then your instructor needs a harness.</w:t>
      </w:r>
    </w:p>
    <w:p w:rsidR="009449D7" w:rsidRPr="008C268A"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8C268A"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b/>
          <w:szCs w:val="24"/>
        </w:rPr>
        <w:t>I</w:t>
      </w:r>
      <w:r w:rsidR="001C05ED" w:rsidRPr="008C268A">
        <w:rPr>
          <w:rFonts w:ascii="Arial" w:hAnsi="Arial" w:cs="Arial"/>
          <w:b/>
          <w:szCs w:val="24"/>
        </w:rPr>
        <w:t>nsurance</w:t>
      </w:r>
      <w:r w:rsidRPr="008C268A">
        <w:rPr>
          <w:rFonts w:ascii="Arial" w:hAnsi="Arial" w:cs="Arial"/>
          <w:b/>
          <w:szCs w:val="24"/>
        </w:rPr>
        <w:t xml:space="preserve"> I</w:t>
      </w:r>
      <w:r w:rsidR="001C05ED" w:rsidRPr="008C268A">
        <w:rPr>
          <w:rFonts w:ascii="Arial" w:hAnsi="Arial" w:cs="Arial"/>
          <w:b/>
          <w:szCs w:val="24"/>
        </w:rPr>
        <w:t>ssues</w:t>
      </w:r>
      <w:r w:rsidRPr="008C268A">
        <w:rPr>
          <w:rFonts w:ascii="Arial" w:hAnsi="Arial" w:cs="Arial"/>
          <w:b/>
          <w:szCs w:val="24"/>
        </w:rPr>
        <w:t>:</w:t>
      </w:r>
      <w:r w:rsidR="003F1889" w:rsidRPr="008C268A">
        <w:rPr>
          <w:rFonts w:ascii="Arial" w:hAnsi="Arial" w:cs="Arial"/>
          <w:b/>
          <w:szCs w:val="24"/>
        </w:rPr>
        <w:t xml:space="preserve"> </w:t>
      </w:r>
      <w:r w:rsidRPr="008C268A">
        <w:rPr>
          <w:rFonts w:ascii="Arial" w:hAnsi="Arial" w:cs="Arial"/>
          <w:b/>
          <w:szCs w:val="24"/>
        </w:rPr>
        <w:t xml:space="preserve"> </w:t>
      </w:r>
      <w:r w:rsidR="003F1889" w:rsidRPr="008C268A">
        <w:rPr>
          <w:rFonts w:ascii="Arial" w:hAnsi="Arial" w:cs="Arial"/>
          <w:szCs w:val="24"/>
        </w:rPr>
        <w:t xml:space="preserve"> Please be aware that some insurance companies are adding waivers to their policies that specifically suspend comprehensive coverage for your vehicle if it is used on any closed (i.e. not public) roads.  Please consult your insurance agent.</w:t>
      </w:r>
    </w:p>
    <w:p w:rsidR="009449D7" w:rsidRPr="008C268A"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A277CE" w:rsidRPr="008C268A" w:rsidRDefault="003F1889">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szCs w:val="24"/>
        </w:rPr>
        <w:t xml:space="preserve">BMW CCA </w:t>
      </w:r>
      <w:r w:rsidR="001C05ED" w:rsidRPr="008C268A">
        <w:rPr>
          <w:rFonts w:ascii="Arial" w:hAnsi="Arial" w:cs="Arial"/>
          <w:szCs w:val="24"/>
        </w:rPr>
        <w:t>works through</w:t>
      </w:r>
      <w:r w:rsidRPr="008C268A">
        <w:rPr>
          <w:rFonts w:ascii="Arial" w:hAnsi="Arial" w:cs="Arial"/>
          <w:szCs w:val="24"/>
        </w:rPr>
        <w:t xml:space="preserve"> Lockton Affinity on coverage for cars at driving events.  See </w:t>
      </w:r>
      <w:r w:rsidR="001C05ED" w:rsidRPr="008C268A">
        <w:rPr>
          <w:rFonts w:ascii="Arial" w:hAnsi="Arial" w:cs="Arial"/>
          <w:szCs w:val="24"/>
        </w:rPr>
        <w:t xml:space="preserve">the </w:t>
      </w:r>
      <w:r w:rsidR="002C07EE" w:rsidRPr="008C268A">
        <w:rPr>
          <w:rFonts w:ascii="Arial" w:hAnsi="Arial" w:cs="Arial"/>
          <w:szCs w:val="24"/>
        </w:rPr>
        <w:t xml:space="preserve">included letter and the </w:t>
      </w:r>
      <w:r w:rsidR="001C05ED" w:rsidRPr="008C268A">
        <w:rPr>
          <w:rFonts w:ascii="Arial" w:hAnsi="Arial" w:cs="Arial"/>
          <w:szCs w:val="24"/>
        </w:rPr>
        <w:t>link</w:t>
      </w:r>
      <w:r w:rsidRPr="008C268A">
        <w:rPr>
          <w:rFonts w:ascii="Arial" w:hAnsi="Arial" w:cs="Arial"/>
          <w:szCs w:val="24"/>
        </w:rPr>
        <w:t xml:space="preserve"> below for more information.</w:t>
      </w:r>
    </w:p>
    <w:p w:rsidR="00A277CE" w:rsidRPr="008C268A" w:rsidRDefault="00A277CE">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8C268A" w:rsidRDefault="003F1889">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szCs w:val="24"/>
        </w:rPr>
        <w:t>http://hpdeins.locktonaffinity.com</w:t>
      </w:r>
    </w:p>
    <w:p w:rsidR="009449D7" w:rsidRPr="008C268A"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707675" w:rsidRPr="008C268A" w:rsidRDefault="00D21198" w:rsidP="00A277CE">
      <w:pPr>
        <w:rPr>
          <w:rFonts w:ascii="Arial" w:hAnsi="Arial" w:cs="Arial"/>
          <w:szCs w:val="24"/>
        </w:rPr>
      </w:pPr>
      <w:r w:rsidRPr="008C268A">
        <w:rPr>
          <w:rFonts w:ascii="Arial" w:hAnsi="Arial" w:cs="Arial"/>
          <w:b/>
          <w:szCs w:val="24"/>
        </w:rPr>
        <w:t>T</w:t>
      </w:r>
      <w:r w:rsidR="001C05ED" w:rsidRPr="008C268A">
        <w:rPr>
          <w:rFonts w:ascii="Arial" w:hAnsi="Arial" w:cs="Arial"/>
          <w:b/>
          <w:szCs w:val="24"/>
        </w:rPr>
        <w:t>echnical</w:t>
      </w:r>
      <w:r w:rsidRPr="008C268A">
        <w:rPr>
          <w:rFonts w:ascii="Arial" w:hAnsi="Arial" w:cs="Arial"/>
          <w:b/>
          <w:szCs w:val="24"/>
        </w:rPr>
        <w:t xml:space="preserve"> I</w:t>
      </w:r>
      <w:r w:rsidR="001C05ED" w:rsidRPr="008C268A">
        <w:rPr>
          <w:rFonts w:ascii="Arial" w:hAnsi="Arial" w:cs="Arial"/>
          <w:b/>
          <w:szCs w:val="24"/>
        </w:rPr>
        <w:t>nspection</w:t>
      </w:r>
      <w:r w:rsidRPr="008C268A">
        <w:rPr>
          <w:rFonts w:ascii="Arial" w:hAnsi="Arial" w:cs="Arial"/>
          <w:b/>
          <w:szCs w:val="24"/>
        </w:rPr>
        <w:t>:</w:t>
      </w:r>
      <w:r w:rsidR="003F1889" w:rsidRPr="008C268A">
        <w:rPr>
          <w:rFonts w:ascii="Arial" w:hAnsi="Arial" w:cs="Arial"/>
          <w:szCs w:val="24"/>
        </w:rPr>
        <w:t xml:space="preserve"> There are two options for tech inspection.  </w:t>
      </w:r>
    </w:p>
    <w:p w:rsidR="00707675" w:rsidRPr="008C268A" w:rsidRDefault="003F1889" w:rsidP="00A277CE">
      <w:pPr>
        <w:rPr>
          <w:rFonts w:ascii="Arial" w:hAnsi="Arial" w:cs="Arial"/>
          <w:szCs w:val="24"/>
        </w:rPr>
      </w:pPr>
      <w:r w:rsidRPr="008C268A">
        <w:rPr>
          <w:rFonts w:ascii="Arial" w:hAnsi="Arial" w:cs="Arial"/>
          <w:szCs w:val="24"/>
        </w:rPr>
        <w:t>1) Your car can be inspected at the event parking lot on the first day you drive.  Be in line for this inspection by 7:00 AM if you have not attended the pre-inspection.</w:t>
      </w:r>
    </w:p>
    <w:p w:rsidR="00A277CE" w:rsidRPr="008C268A" w:rsidRDefault="003F1889" w:rsidP="00A277CE">
      <w:pPr>
        <w:rPr>
          <w:rFonts w:ascii="Arial" w:hAnsi="Arial" w:cs="Arial"/>
          <w:szCs w:val="24"/>
        </w:rPr>
      </w:pPr>
      <w:r w:rsidRPr="008C268A">
        <w:rPr>
          <w:rFonts w:ascii="Arial" w:hAnsi="Arial" w:cs="Arial"/>
          <w:szCs w:val="24"/>
        </w:rPr>
        <w:t xml:space="preserve">2) Your car can be inspected on Saturday, May 7th from 10:00AM until 12:00PM. Please come anytime between 10:00 and 12:00.  The location is </w:t>
      </w:r>
      <w:r w:rsidR="00D21198" w:rsidRPr="008C268A">
        <w:rPr>
          <w:rFonts w:ascii="Arial" w:hAnsi="Arial" w:cs="Arial"/>
          <w:szCs w:val="24"/>
        </w:rPr>
        <w:t>7</w:t>
      </w:r>
      <w:r w:rsidR="00D21198" w:rsidRPr="008C268A">
        <w:rPr>
          <w:rFonts w:ascii="Arial" w:hAnsi="Arial" w:cs="Arial"/>
          <w:szCs w:val="24"/>
          <w:vertAlign w:val="superscript"/>
        </w:rPr>
        <w:t>th</w:t>
      </w:r>
      <w:r w:rsidR="00D21198" w:rsidRPr="008C268A">
        <w:rPr>
          <w:rFonts w:ascii="Arial" w:hAnsi="Arial" w:cs="Arial"/>
          <w:szCs w:val="24"/>
        </w:rPr>
        <w:t xml:space="preserve"> Gear Auto Repair, 501 Morse Ave, Unit B, Schaumburg, IL 60193.  224-659-3461 </w:t>
      </w:r>
      <w:hyperlink r:id="rId8" w:history="1"/>
      <w:hyperlink r:id="rId9" w:history="1">
        <w:r w:rsidR="00D21198" w:rsidRPr="008C268A">
          <w:rPr>
            <w:rFonts w:ascii="Arial" w:hAnsi="Arial" w:cs="Arial"/>
            <w:color w:val="0000FF"/>
            <w:szCs w:val="24"/>
            <w:u w:val="single"/>
          </w:rPr>
          <w:t>http://7thgearautorepair.com/contact/</w:t>
        </w:r>
      </w:hyperlink>
      <w:r w:rsidRPr="008C268A">
        <w:rPr>
          <w:rFonts w:ascii="Arial" w:hAnsi="Arial" w:cs="Arial"/>
          <w:szCs w:val="24"/>
        </w:rPr>
        <w:t xml:space="preserve">  </w:t>
      </w:r>
    </w:p>
    <w:p w:rsidR="00A277CE" w:rsidRPr="008C268A" w:rsidRDefault="003F1889" w:rsidP="00A277CE">
      <w:pPr>
        <w:rPr>
          <w:rFonts w:ascii="Arial" w:hAnsi="Arial" w:cs="Arial"/>
          <w:szCs w:val="24"/>
        </w:rPr>
      </w:pPr>
      <w:r w:rsidRPr="008C268A">
        <w:rPr>
          <w:rFonts w:ascii="Arial" w:hAnsi="Arial" w:cs="Arial"/>
          <w:szCs w:val="24"/>
        </w:rPr>
        <w:t xml:space="preserve"> </w:t>
      </w:r>
    </w:p>
    <w:p w:rsidR="009449D7" w:rsidRPr="008C268A" w:rsidRDefault="003F1889" w:rsidP="00A277CE">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szCs w:val="24"/>
        </w:rPr>
        <w:t>Your car must pass inspection before driving in the event.  If your car doesn’t pass the on-site tech, you will still have to make repairs prior to driving.  No money will be refunded for lost track time.  There is no charge for this inspection, but any necessary repairs are your responsibility</w:t>
      </w:r>
      <w:r w:rsidRPr="008C268A">
        <w:rPr>
          <w:rFonts w:ascii="Arial" w:hAnsi="Arial" w:cs="Arial"/>
          <w:b/>
          <w:szCs w:val="24"/>
        </w:rPr>
        <w:t xml:space="preserve">.  </w:t>
      </w:r>
    </w:p>
    <w:p w:rsidR="009449D7" w:rsidRPr="008C268A"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8C268A" w:rsidRDefault="003F1889">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szCs w:val="24"/>
        </w:rPr>
        <w:t xml:space="preserve">The certification on the back side of the inspection sheet must be completed by the dealer, shop or Windy City BMW designated </w:t>
      </w:r>
      <w:r w:rsidR="00423E02" w:rsidRPr="008C268A">
        <w:rPr>
          <w:rFonts w:ascii="Arial" w:hAnsi="Arial" w:cs="Arial"/>
          <w:szCs w:val="24"/>
        </w:rPr>
        <w:t xml:space="preserve">inspector. </w:t>
      </w:r>
      <w:r w:rsidRPr="008C268A">
        <w:rPr>
          <w:rFonts w:ascii="Arial" w:hAnsi="Arial" w:cs="Arial"/>
          <w:szCs w:val="24"/>
        </w:rPr>
        <w:t xml:space="preserve"> </w:t>
      </w:r>
      <w:r w:rsidR="00423E02" w:rsidRPr="008C268A">
        <w:rPr>
          <w:rFonts w:ascii="Arial" w:hAnsi="Arial" w:cs="Arial"/>
          <w:szCs w:val="24"/>
        </w:rPr>
        <w:t>Y</w:t>
      </w:r>
      <w:r w:rsidRPr="008C268A">
        <w:rPr>
          <w:rFonts w:ascii="Arial" w:hAnsi="Arial" w:cs="Arial"/>
          <w:szCs w:val="24"/>
        </w:rPr>
        <w:t xml:space="preserve">ou </w:t>
      </w:r>
      <w:r w:rsidR="00D21198" w:rsidRPr="008C268A">
        <w:rPr>
          <w:rFonts w:ascii="Arial" w:hAnsi="Arial" w:cs="Arial"/>
          <w:szCs w:val="24"/>
        </w:rPr>
        <w:t>MUST PRESENT THE CERTIFIED TECH INSPECTION SHEET AT REGISTRATION ON THE DAY OF THE EVENT.</w:t>
      </w:r>
      <w:r w:rsidRPr="008C268A">
        <w:rPr>
          <w:rFonts w:ascii="Arial" w:hAnsi="Arial" w:cs="Arial"/>
          <w:szCs w:val="24"/>
        </w:rPr>
        <w:t xml:space="preserve">  The technical inspection is for your safety and the safety of others on the track with you.  </w:t>
      </w:r>
      <w:r w:rsidR="00486B3A" w:rsidRPr="008C268A">
        <w:rPr>
          <w:rFonts w:ascii="Arial" w:hAnsi="Arial" w:cs="Arial"/>
          <w:szCs w:val="24"/>
        </w:rPr>
        <w:t>As t</w:t>
      </w:r>
      <w:r w:rsidRPr="008C268A">
        <w:rPr>
          <w:rFonts w:ascii="Arial" w:hAnsi="Arial" w:cs="Arial"/>
          <w:szCs w:val="24"/>
        </w:rPr>
        <w:t xml:space="preserve">his is a BMW CCA national requirement </w:t>
      </w:r>
      <w:r w:rsidR="00E54F04" w:rsidRPr="008C268A">
        <w:rPr>
          <w:rFonts w:ascii="Arial" w:hAnsi="Arial" w:cs="Arial"/>
          <w:szCs w:val="24"/>
        </w:rPr>
        <w:t>there</w:t>
      </w:r>
      <w:r w:rsidR="00486B3A" w:rsidRPr="008C268A">
        <w:rPr>
          <w:rFonts w:ascii="Arial" w:hAnsi="Arial" w:cs="Arial"/>
          <w:szCs w:val="24"/>
        </w:rPr>
        <w:t xml:space="preserve"> </w:t>
      </w:r>
      <w:r w:rsidR="00E54F04" w:rsidRPr="008C268A">
        <w:rPr>
          <w:rFonts w:ascii="Arial" w:hAnsi="Arial" w:cs="Arial"/>
          <w:szCs w:val="24"/>
        </w:rPr>
        <w:t>is</w:t>
      </w:r>
      <w:r w:rsidR="00486B3A" w:rsidRPr="008C268A">
        <w:rPr>
          <w:rFonts w:ascii="Arial" w:hAnsi="Arial" w:cs="Arial"/>
          <w:szCs w:val="24"/>
        </w:rPr>
        <w:t xml:space="preserve"> </w:t>
      </w:r>
      <w:r w:rsidRPr="008C268A">
        <w:rPr>
          <w:rFonts w:ascii="Arial" w:hAnsi="Arial" w:cs="Arial"/>
          <w:szCs w:val="24"/>
        </w:rPr>
        <w:t>NO EXCEPTION TO THIS RULE.</w:t>
      </w:r>
    </w:p>
    <w:p w:rsidR="009449D7" w:rsidRPr="008C268A"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8C268A"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b/>
          <w:szCs w:val="24"/>
        </w:rPr>
        <w:t>B</w:t>
      </w:r>
      <w:r w:rsidR="00423E02" w:rsidRPr="008C268A">
        <w:rPr>
          <w:rFonts w:ascii="Arial" w:hAnsi="Arial" w:cs="Arial"/>
          <w:b/>
          <w:szCs w:val="24"/>
        </w:rPr>
        <w:t>rakes</w:t>
      </w:r>
      <w:r w:rsidR="003F1889" w:rsidRPr="008C268A">
        <w:rPr>
          <w:rFonts w:ascii="Arial" w:hAnsi="Arial" w:cs="Arial"/>
          <w:b/>
          <w:szCs w:val="24"/>
        </w:rPr>
        <w:t>:</w:t>
      </w:r>
      <w:r w:rsidR="003F1889" w:rsidRPr="008C268A">
        <w:rPr>
          <w:rFonts w:ascii="Arial" w:hAnsi="Arial" w:cs="Arial"/>
          <w:szCs w:val="24"/>
        </w:rPr>
        <w:t xml:space="preserve">  It is highly recommended that all cars start with fresh brake fluid and new front pads.   You are required to bring one extra set of front pads per driver.  It wouldn't hurt to have a new quart of brake fluid (dot 4) with you.</w:t>
      </w:r>
    </w:p>
    <w:p w:rsidR="009449D7" w:rsidRPr="008C268A"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8C268A"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b/>
          <w:szCs w:val="24"/>
        </w:rPr>
        <w:t>H</w:t>
      </w:r>
      <w:r w:rsidR="00423E02" w:rsidRPr="008C268A">
        <w:rPr>
          <w:rFonts w:ascii="Arial" w:hAnsi="Arial" w:cs="Arial"/>
          <w:b/>
          <w:szCs w:val="24"/>
        </w:rPr>
        <w:t>elmet</w:t>
      </w:r>
      <w:r w:rsidR="003F1889" w:rsidRPr="008C268A">
        <w:rPr>
          <w:rFonts w:ascii="Arial" w:hAnsi="Arial" w:cs="Arial"/>
          <w:b/>
          <w:szCs w:val="24"/>
        </w:rPr>
        <w:t xml:space="preserve">: </w:t>
      </w:r>
      <w:r w:rsidR="003F1889" w:rsidRPr="008C268A">
        <w:rPr>
          <w:rFonts w:ascii="Arial" w:hAnsi="Arial" w:cs="Arial"/>
          <w:szCs w:val="24"/>
        </w:rPr>
        <w:t xml:space="preserve"> Must be Snell or SFI 2005 or newer.  </w:t>
      </w:r>
      <w:r w:rsidRPr="008C268A">
        <w:rPr>
          <w:rFonts w:ascii="Arial" w:hAnsi="Arial" w:cs="Arial"/>
          <w:szCs w:val="24"/>
        </w:rPr>
        <w:t>H</w:t>
      </w:r>
      <w:r w:rsidR="003A2238" w:rsidRPr="008C268A">
        <w:rPr>
          <w:rFonts w:ascii="Arial" w:hAnsi="Arial" w:cs="Arial"/>
          <w:szCs w:val="24"/>
        </w:rPr>
        <w:t>elmets</w:t>
      </w:r>
      <w:r w:rsidR="003F1889" w:rsidRPr="008C268A">
        <w:rPr>
          <w:rFonts w:ascii="Arial" w:hAnsi="Arial" w:cs="Arial"/>
          <w:szCs w:val="24"/>
        </w:rPr>
        <w:t xml:space="preserve"> need to be checked.  If you already have the red or green ribbon sticker you are ready.  If not bring your helmet to pretech or to the track registration to get the helmet teched.  Some open faced loaner helmets will be available. </w:t>
      </w:r>
    </w:p>
    <w:p w:rsidR="009449D7" w:rsidRPr="008C268A"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8C268A"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b/>
          <w:szCs w:val="24"/>
        </w:rPr>
        <w:t>R</w:t>
      </w:r>
      <w:r w:rsidR="003A2238" w:rsidRPr="008C268A">
        <w:rPr>
          <w:rFonts w:ascii="Arial" w:hAnsi="Arial" w:cs="Arial"/>
          <w:b/>
          <w:szCs w:val="24"/>
        </w:rPr>
        <w:t>egistration</w:t>
      </w:r>
      <w:r w:rsidRPr="008C268A">
        <w:rPr>
          <w:rFonts w:ascii="Arial" w:hAnsi="Arial" w:cs="Arial"/>
          <w:b/>
          <w:szCs w:val="24"/>
        </w:rPr>
        <w:t xml:space="preserve"> </w:t>
      </w:r>
      <w:r w:rsidR="003F1889" w:rsidRPr="008C268A">
        <w:rPr>
          <w:rFonts w:ascii="Arial" w:hAnsi="Arial" w:cs="Arial"/>
          <w:szCs w:val="24"/>
        </w:rPr>
        <w:t>opens at 7:00</w:t>
      </w:r>
      <w:r w:rsidR="003A2238" w:rsidRPr="008C268A">
        <w:rPr>
          <w:rFonts w:ascii="Arial" w:hAnsi="Arial" w:cs="Arial"/>
          <w:szCs w:val="24"/>
        </w:rPr>
        <w:t xml:space="preserve"> AM</w:t>
      </w:r>
      <w:r w:rsidR="003F1889" w:rsidRPr="008C268A">
        <w:rPr>
          <w:rFonts w:ascii="Arial" w:hAnsi="Arial" w:cs="Arial"/>
          <w:szCs w:val="24"/>
        </w:rPr>
        <w:t xml:space="preserve">.  You should arrive at the track on </w:t>
      </w:r>
      <w:r w:rsidR="003F1889" w:rsidRPr="008C268A">
        <w:rPr>
          <w:rFonts w:ascii="Arial" w:hAnsi="Arial" w:cs="Arial"/>
          <w:b/>
          <w:szCs w:val="24"/>
        </w:rPr>
        <w:t>Saturday</w:t>
      </w:r>
      <w:r w:rsidR="003F1889" w:rsidRPr="008C268A">
        <w:rPr>
          <w:rFonts w:ascii="Arial" w:hAnsi="Arial" w:cs="Arial"/>
          <w:szCs w:val="24"/>
        </w:rPr>
        <w:t xml:space="preserve"> no later than 7:30. You must go to the registration area and you must sign two liability waivers, one for </w:t>
      </w:r>
      <w:r w:rsidR="003F1889" w:rsidRPr="008C268A">
        <w:rPr>
          <w:rFonts w:ascii="Arial" w:hAnsi="Arial" w:cs="Arial"/>
          <w:szCs w:val="24"/>
        </w:rPr>
        <w:lastRenderedPageBreak/>
        <w:t xml:space="preserve">Autobahn and one for Windy City BMW which signs away your rights.  A copy of our waiver is enclosed, please review it. </w:t>
      </w:r>
    </w:p>
    <w:p w:rsidR="003A2238" w:rsidRPr="008C268A" w:rsidRDefault="003A223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8C268A" w:rsidRDefault="003F1889">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b/>
          <w:szCs w:val="24"/>
        </w:rPr>
        <w:t>At 8:00 AM on both Saturday &amp; Sunday</w:t>
      </w:r>
      <w:r w:rsidRPr="008C268A">
        <w:rPr>
          <w:rFonts w:ascii="Arial" w:hAnsi="Arial" w:cs="Arial"/>
          <w:szCs w:val="24"/>
        </w:rPr>
        <w:t xml:space="preserve"> there will be a drivers</w:t>
      </w:r>
      <w:r w:rsidR="003A2238" w:rsidRPr="008C268A">
        <w:rPr>
          <w:rFonts w:ascii="Arial" w:hAnsi="Arial" w:cs="Arial"/>
          <w:szCs w:val="24"/>
        </w:rPr>
        <w:t>’</w:t>
      </w:r>
      <w:r w:rsidRPr="008C268A">
        <w:rPr>
          <w:rFonts w:ascii="Arial" w:hAnsi="Arial" w:cs="Arial"/>
          <w:szCs w:val="24"/>
        </w:rPr>
        <w:t xml:space="preserve"> meeting near the South Tower building.  This is the most important safety meeting of the day and is MANDATORY for everyone.</w:t>
      </w:r>
    </w:p>
    <w:p w:rsidR="009449D7" w:rsidRPr="008C268A"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8C268A"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b/>
          <w:szCs w:val="24"/>
        </w:rPr>
        <w:t>P</w:t>
      </w:r>
      <w:r w:rsidR="003A2238" w:rsidRPr="008C268A">
        <w:rPr>
          <w:rFonts w:ascii="Arial" w:hAnsi="Arial" w:cs="Arial"/>
          <w:b/>
          <w:szCs w:val="24"/>
        </w:rPr>
        <w:t>arking</w:t>
      </w:r>
      <w:r w:rsidRPr="008C268A">
        <w:rPr>
          <w:rFonts w:ascii="Arial" w:hAnsi="Arial" w:cs="Arial"/>
          <w:b/>
          <w:szCs w:val="24"/>
        </w:rPr>
        <w:t xml:space="preserve"> </w:t>
      </w:r>
      <w:r w:rsidR="003A2238" w:rsidRPr="008C268A">
        <w:rPr>
          <w:rFonts w:ascii="Arial" w:hAnsi="Arial" w:cs="Arial"/>
          <w:b/>
          <w:szCs w:val="24"/>
        </w:rPr>
        <w:t>at</w:t>
      </w:r>
      <w:r w:rsidRPr="008C268A">
        <w:rPr>
          <w:rFonts w:ascii="Arial" w:hAnsi="Arial" w:cs="Arial"/>
          <w:b/>
          <w:szCs w:val="24"/>
        </w:rPr>
        <w:t xml:space="preserve"> A</w:t>
      </w:r>
      <w:r w:rsidR="003A2238" w:rsidRPr="008C268A">
        <w:rPr>
          <w:rFonts w:ascii="Arial" w:hAnsi="Arial" w:cs="Arial"/>
          <w:b/>
          <w:szCs w:val="24"/>
        </w:rPr>
        <w:t>utobahn</w:t>
      </w:r>
      <w:r w:rsidR="003F1889" w:rsidRPr="008C268A">
        <w:rPr>
          <w:rFonts w:ascii="Arial" w:hAnsi="Arial" w:cs="Arial"/>
          <w:b/>
          <w:szCs w:val="24"/>
        </w:rPr>
        <w:t>:</w:t>
      </w:r>
      <w:r w:rsidR="003F1889" w:rsidRPr="008C268A">
        <w:rPr>
          <w:rFonts w:ascii="Arial" w:hAnsi="Arial" w:cs="Arial"/>
          <w:szCs w:val="24"/>
        </w:rPr>
        <w:t xml:space="preserve"> As you pull in and drive toward the Member Club </w:t>
      </w:r>
      <w:r w:rsidR="003A2238" w:rsidRPr="008C268A">
        <w:rPr>
          <w:rFonts w:ascii="Arial" w:hAnsi="Arial" w:cs="Arial"/>
          <w:szCs w:val="24"/>
        </w:rPr>
        <w:t>H</w:t>
      </w:r>
      <w:r w:rsidR="003F1889" w:rsidRPr="008C268A">
        <w:rPr>
          <w:rFonts w:ascii="Arial" w:hAnsi="Arial" w:cs="Arial"/>
          <w:szCs w:val="24"/>
        </w:rPr>
        <w:t xml:space="preserve">ouse building </w:t>
      </w:r>
      <w:r w:rsidR="003A2238" w:rsidRPr="008C268A">
        <w:rPr>
          <w:rFonts w:ascii="Arial" w:hAnsi="Arial" w:cs="Arial"/>
          <w:szCs w:val="24"/>
        </w:rPr>
        <w:t>(</w:t>
      </w:r>
      <w:r w:rsidR="003F1889" w:rsidRPr="008C268A">
        <w:rPr>
          <w:rFonts w:ascii="Arial" w:hAnsi="Arial" w:cs="Arial"/>
          <w:szCs w:val="24"/>
        </w:rPr>
        <w:t>straight in front of you), park anywhere between the two towers (paddock</w:t>
      </w:r>
      <w:r w:rsidR="003A2238" w:rsidRPr="008C268A">
        <w:rPr>
          <w:rFonts w:ascii="Arial" w:hAnsi="Arial" w:cs="Arial"/>
          <w:szCs w:val="24"/>
        </w:rPr>
        <w:t>s</w:t>
      </w:r>
      <w:r w:rsidR="003F1889" w:rsidRPr="008C268A">
        <w:rPr>
          <w:rFonts w:ascii="Arial" w:hAnsi="Arial" w:cs="Arial"/>
          <w:szCs w:val="24"/>
        </w:rPr>
        <w:t xml:space="preserve"> B &amp; C). The members have all the parking near the Member Club house (paddock</w:t>
      </w:r>
      <w:r w:rsidR="003A2238" w:rsidRPr="008C268A">
        <w:rPr>
          <w:rFonts w:ascii="Arial" w:hAnsi="Arial" w:cs="Arial"/>
          <w:szCs w:val="24"/>
        </w:rPr>
        <w:t>s</w:t>
      </w:r>
      <w:r w:rsidR="003F1889" w:rsidRPr="008C268A">
        <w:rPr>
          <w:rFonts w:ascii="Arial" w:hAnsi="Arial" w:cs="Arial"/>
          <w:szCs w:val="24"/>
        </w:rPr>
        <w:t xml:space="preserve"> A &amp; D). </w:t>
      </w:r>
    </w:p>
    <w:p w:rsidR="009449D7" w:rsidRPr="008C268A"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8C268A" w:rsidRDefault="003A223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b/>
          <w:szCs w:val="24"/>
        </w:rPr>
        <w:t>Safety Workshops</w:t>
      </w:r>
      <w:r w:rsidR="00D21198" w:rsidRPr="008C268A">
        <w:rPr>
          <w:rFonts w:ascii="Arial" w:hAnsi="Arial" w:cs="Arial"/>
          <w:b/>
          <w:szCs w:val="24"/>
        </w:rPr>
        <w:t>:</w:t>
      </w:r>
      <w:r w:rsidR="003F1889" w:rsidRPr="008C268A">
        <w:rPr>
          <w:rFonts w:ascii="Arial" w:hAnsi="Arial" w:cs="Arial"/>
          <w:szCs w:val="24"/>
        </w:rPr>
        <w:t xml:space="preserve"> Your first scheduled </w:t>
      </w:r>
      <w:r w:rsidRPr="008C268A">
        <w:rPr>
          <w:rFonts w:ascii="Arial" w:hAnsi="Arial" w:cs="Arial"/>
          <w:szCs w:val="24"/>
        </w:rPr>
        <w:t>Safety Workshop</w:t>
      </w:r>
      <w:r w:rsidR="003F1889" w:rsidRPr="008C268A">
        <w:rPr>
          <w:rFonts w:ascii="Arial" w:hAnsi="Arial" w:cs="Arial"/>
          <w:szCs w:val="24"/>
        </w:rPr>
        <w:t xml:space="preserve"> is mandatory for all groups.  This is a BMW CCA national requirement.  The classroom </w:t>
      </w:r>
      <w:r w:rsidRPr="008C268A">
        <w:rPr>
          <w:rFonts w:ascii="Arial" w:hAnsi="Arial" w:cs="Arial"/>
          <w:szCs w:val="24"/>
        </w:rPr>
        <w:t xml:space="preserve">for this </w:t>
      </w:r>
      <w:r w:rsidR="003F1889" w:rsidRPr="008C268A">
        <w:rPr>
          <w:rFonts w:ascii="Arial" w:hAnsi="Arial" w:cs="Arial"/>
          <w:szCs w:val="24"/>
        </w:rPr>
        <w:t xml:space="preserve">is located in the South Tower building, bottom floor. </w:t>
      </w:r>
    </w:p>
    <w:p w:rsidR="00D21198" w:rsidRPr="008C268A" w:rsidRDefault="00D21198" w:rsidP="00D21198">
      <w:pPr>
        <w:pStyle w:val="ListParagraph"/>
        <w:numPr>
          <w:ilvl w:val="0"/>
          <w:numId w:val="7"/>
        </w:num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szCs w:val="24"/>
        </w:rPr>
        <w:t>During Saturday, o</w:t>
      </w:r>
      <w:r w:rsidR="003F1889" w:rsidRPr="008C268A">
        <w:rPr>
          <w:rFonts w:ascii="Arial" w:hAnsi="Arial" w:cs="Arial"/>
          <w:szCs w:val="24"/>
        </w:rPr>
        <w:t xml:space="preserve">ne </w:t>
      </w:r>
      <w:r w:rsidRPr="008C268A">
        <w:rPr>
          <w:rFonts w:ascii="Arial" w:hAnsi="Arial" w:cs="Arial"/>
          <w:szCs w:val="24"/>
        </w:rPr>
        <w:t>special</w:t>
      </w:r>
      <w:r w:rsidR="003F1889" w:rsidRPr="008C268A">
        <w:rPr>
          <w:rFonts w:ascii="Arial" w:hAnsi="Arial" w:cs="Arial"/>
          <w:szCs w:val="24"/>
        </w:rPr>
        <w:t xml:space="preserve"> session will provide a corner-by-corner Google Earth “Geo Racetracking” presentation by Francesco Davola, a professional racer and driving coach, to give you a thorough analysis of each section of the Autobahn course.</w:t>
      </w:r>
    </w:p>
    <w:p w:rsidR="00D21198" w:rsidRPr="008C268A" w:rsidRDefault="003A2238" w:rsidP="00D21198">
      <w:pPr>
        <w:pStyle w:val="ListParagraph"/>
        <w:numPr>
          <w:ilvl w:val="0"/>
          <w:numId w:val="8"/>
        </w:num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szCs w:val="24"/>
        </w:rPr>
        <w:t>To get more information about high performance driving techniques, y</w:t>
      </w:r>
      <w:r w:rsidR="003F1889" w:rsidRPr="008C268A">
        <w:rPr>
          <w:rFonts w:ascii="Arial" w:hAnsi="Arial" w:cs="Arial"/>
          <w:szCs w:val="24"/>
        </w:rPr>
        <w:t>ou can print a drivers manual from the web at:</w:t>
      </w:r>
      <w:r w:rsidR="00A7148E" w:rsidRPr="008C268A">
        <w:rPr>
          <w:rFonts w:ascii="Arial" w:hAnsi="Arial" w:cs="Arial"/>
          <w:szCs w:val="24"/>
        </w:rPr>
        <w:t xml:space="preserve"> </w:t>
      </w:r>
    </w:p>
    <w:p w:rsidR="009449D7" w:rsidRPr="008C268A" w:rsidRDefault="00796041">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hyperlink r:id="rId10" w:history="1">
        <w:r w:rsidR="003F1889" w:rsidRPr="008C268A">
          <w:rPr>
            <w:rStyle w:val="Hyperlink"/>
            <w:rFonts w:ascii="Arial" w:hAnsi="Arial" w:cs="Arial"/>
            <w:szCs w:val="24"/>
          </w:rPr>
          <w:t>http://windycitybmw.com/photo.aspx?moid=15861</w:t>
        </w:r>
      </w:hyperlink>
      <w:r w:rsidR="00D21198" w:rsidRPr="008C268A">
        <w:rPr>
          <w:rFonts w:ascii="Arial" w:hAnsi="Arial" w:cs="Arial"/>
          <w:szCs w:val="24"/>
        </w:rPr>
        <w:t xml:space="preserve"> </w:t>
      </w:r>
    </w:p>
    <w:p w:rsidR="00A277CE" w:rsidRPr="008C268A" w:rsidRDefault="00A277CE">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A7148E" w:rsidRPr="008C268A"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szCs w:val="24"/>
        </w:rPr>
        <w:t xml:space="preserve">Please carefully study the </w:t>
      </w:r>
      <w:r w:rsidR="008C268A" w:rsidRPr="008C268A">
        <w:rPr>
          <w:rFonts w:ascii="Arial" w:hAnsi="Arial" w:cs="Arial"/>
          <w:szCs w:val="24"/>
        </w:rPr>
        <w:t>driver’s</w:t>
      </w:r>
      <w:r w:rsidRPr="008C268A">
        <w:rPr>
          <w:rFonts w:ascii="Arial" w:hAnsi="Arial" w:cs="Arial"/>
          <w:szCs w:val="24"/>
        </w:rPr>
        <w:t xml:space="preserve"> manual before the </w:t>
      </w:r>
      <w:r w:rsidR="00A7148E" w:rsidRPr="008C268A">
        <w:rPr>
          <w:rFonts w:ascii="Arial" w:hAnsi="Arial" w:cs="Arial"/>
          <w:szCs w:val="24"/>
        </w:rPr>
        <w:t>event</w:t>
      </w:r>
      <w:r w:rsidRPr="008C268A">
        <w:rPr>
          <w:rFonts w:ascii="Arial" w:hAnsi="Arial" w:cs="Arial"/>
          <w:szCs w:val="24"/>
        </w:rPr>
        <w:t xml:space="preserve">.  If you have attended one of the club’s previous </w:t>
      </w:r>
      <w:r w:rsidR="00A7148E" w:rsidRPr="008C268A">
        <w:rPr>
          <w:rFonts w:ascii="Arial" w:hAnsi="Arial" w:cs="Arial"/>
          <w:szCs w:val="24"/>
        </w:rPr>
        <w:t>events</w:t>
      </w:r>
      <w:r w:rsidRPr="008C268A">
        <w:rPr>
          <w:rFonts w:ascii="Arial" w:hAnsi="Arial" w:cs="Arial"/>
          <w:szCs w:val="24"/>
        </w:rPr>
        <w:t>, we suggest that you review the manual.</w:t>
      </w:r>
    </w:p>
    <w:p w:rsidR="009449D7" w:rsidRPr="008C268A"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8C268A"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b/>
          <w:szCs w:val="24"/>
        </w:rPr>
      </w:pPr>
      <w:r w:rsidRPr="008C268A">
        <w:rPr>
          <w:rFonts w:ascii="Arial" w:hAnsi="Arial" w:cs="Arial"/>
          <w:b/>
          <w:szCs w:val="24"/>
        </w:rPr>
        <w:t xml:space="preserve">INSURANCE REGULATIONS:   ABSOLUTELY NO RACING WILL BE ALLOWED.  ANYONE ENGAGED IN RACING BE EXPELLED, NO EXCEPTIONS, NO REFUNDS.  </w:t>
      </w:r>
    </w:p>
    <w:p w:rsidR="009449D7" w:rsidRPr="008C268A"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szCs w:val="24"/>
        </w:rPr>
        <w:t>No driver will be allowed to drive anyone other than an instructor around the track during regular track sessions</w:t>
      </w:r>
      <w:r w:rsidR="00A7148E" w:rsidRPr="008C268A">
        <w:rPr>
          <w:rFonts w:ascii="Arial" w:hAnsi="Arial" w:cs="Arial"/>
          <w:szCs w:val="24"/>
        </w:rPr>
        <w:t xml:space="preserve"> – BMW CCA Insurance requirement.</w:t>
      </w:r>
    </w:p>
    <w:p w:rsidR="009449D7" w:rsidRPr="008C268A"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EE27B3"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8C268A">
        <w:rPr>
          <w:rFonts w:ascii="Arial" w:hAnsi="Arial" w:cs="Arial"/>
          <w:b/>
          <w:szCs w:val="24"/>
        </w:rPr>
        <w:t>HPDE E</w:t>
      </w:r>
      <w:r w:rsidR="00A7148E" w:rsidRPr="008C268A">
        <w:rPr>
          <w:rFonts w:ascii="Arial" w:hAnsi="Arial" w:cs="Arial"/>
          <w:b/>
          <w:szCs w:val="24"/>
        </w:rPr>
        <w:t>tiquette:</w:t>
      </w:r>
      <w:r w:rsidR="00A7148E" w:rsidRPr="008C268A">
        <w:rPr>
          <w:rFonts w:ascii="Arial" w:hAnsi="Arial" w:cs="Arial"/>
          <w:szCs w:val="24"/>
        </w:rPr>
        <w:t xml:space="preserve">  </w:t>
      </w:r>
      <w:r w:rsidRPr="008C268A">
        <w:rPr>
          <w:rFonts w:ascii="Arial" w:hAnsi="Arial" w:cs="Arial"/>
          <w:szCs w:val="24"/>
        </w:rPr>
        <w:t>Use a 2'</w:t>
      </w:r>
      <w:r w:rsidR="00A7148E" w:rsidRPr="008C268A">
        <w:rPr>
          <w:rFonts w:ascii="Arial" w:hAnsi="Arial" w:cs="Arial"/>
          <w:szCs w:val="24"/>
        </w:rPr>
        <w:t xml:space="preserve"> </w:t>
      </w:r>
      <w:r w:rsidRPr="008C268A">
        <w:rPr>
          <w:rFonts w:ascii="Arial" w:hAnsi="Arial" w:cs="Arial"/>
          <w:szCs w:val="24"/>
        </w:rPr>
        <w:t xml:space="preserve">x 2' x 1/2” piece of wood to prevent damage to the pavement surface if you plan to jack up a car.   Always have a container to drain fluids into, and never drain directly onto the pavement.  </w:t>
      </w:r>
      <w:r w:rsidR="00A7148E" w:rsidRPr="008C268A">
        <w:rPr>
          <w:rFonts w:ascii="Arial" w:hAnsi="Arial" w:cs="Arial"/>
          <w:szCs w:val="24"/>
        </w:rPr>
        <w:t>At day’s end</w:t>
      </w:r>
      <w:r w:rsidRPr="008C268A">
        <w:rPr>
          <w:rFonts w:ascii="Arial" w:hAnsi="Arial" w:cs="Arial"/>
          <w:szCs w:val="24"/>
        </w:rPr>
        <w:t xml:space="preserve">, always take a second look at the area you used </w:t>
      </w:r>
      <w:r w:rsidR="00A7148E" w:rsidRPr="008C268A">
        <w:rPr>
          <w:rFonts w:ascii="Arial" w:hAnsi="Arial" w:cs="Arial"/>
          <w:szCs w:val="24"/>
        </w:rPr>
        <w:t>for parking</w:t>
      </w:r>
      <w:r w:rsidRPr="008C268A">
        <w:rPr>
          <w:rFonts w:ascii="Arial" w:hAnsi="Arial" w:cs="Arial"/>
          <w:szCs w:val="24"/>
        </w:rPr>
        <w:t xml:space="preserve"> and be sure it looks like it did when you arrived, no garbage, no car parts, no fluids or holes in th</w:t>
      </w:r>
      <w:r w:rsidRPr="00D21198">
        <w:rPr>
          <w:rFonts w:ascii="Arial" w:hAnsi="Arial" w:cs="Arial"/>
          <w:szCs w:val="24"/>
        </w:rPr>
        <w:t>e surface.  Always use chocks</w:t>
      </w:r>
      <w:r w:rsidR="00A7148E">
        <w:rPr>
          <w:rFonts w:ascii="Arial" w:hAnsi="Arial" w:cs="Arial"/>
          <w:szCs w:val="24"/>
        </w:rPr>
        <w:t xml:space="preserve">/ jack stands </w:t>
      </w:r>
      <w:r w:rsidRPr="00D21198">
        <w:rPr>
          <w:rFonts w:ascii="Arial" w:hAnsi="Arial" w:cs="Arial"/>
          <w:szCs w:val="24"/>
        </w:rPr>
        <w:t>to stabilize your vehicle when working on</w:t>
      </w:r>
      <w:r w:rsidR="00A7148E">
        <w:rPr>
          <w:rFonts w:ascii="Arial" w:hAnsi="Arial" w:cs="Arial"/>
          <w:szCs w:val="24"/>
        </w:rPr>
        <w:t>/under</w:t>
      </w:r>
      <w:r w:rsidRPr="00D21198">
        <w:rPr>
          <w:rFonts w:ascii="Arial" w:hAnsi="Arial" w:cs="Arial"/>
          <w:szCs w:val="24"/>
        </w:rPr>
        <w:t xml:space="preserve"> it.   You are responsible for any and all damage that you cause </w:t>
      </w:r>
      <w:r w:rsidR="00A7148E">
        <w:rPr>
          <w:rFonts w:ascii="Arial" w:hAnsi="Arial" w:cs="Arial"/>
          <w:szCs w:val="24"/>
        </w:rPr>
        <w:t>to</w:t>
      </w:r>
      <w:r w:rsidRPr="00D21198">
        <w:rPr>
          <w:rFonts w:ascii="Arial" w:hAnsi="Arial" w:cs="Arial"/>
          <w:szCs w:val="24"/>
        </w:rPr>
        <w:t xml:space="preserve"> the </w:t>
      </w:r>
      <w:r w:rsidR="00A7148E">
        <w:rPr>
          <w:rFonts w:ascii="Arial" w:hAnsi="Arial" w:cs="Arial"/>
          <w:szCs w:val="24"/>
        </w:rPr>
        <w:t>pavement</w:t>
      </w:r>
      <w:r w:rsidRPr="00D21198">
        <w:rPr>
          <w:rFonts w:ascii="Arial" w:hAnsi="Arial" w:cs="Arial"/>
          <w:szCs w:val="24"/>
        </w:rPr>
        <w:t xml:space="preserve">. </w:t>
      </w:r>
    </w:p>
    <w:p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EE27B3"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b/>
          <w:szCs w:val="24"/>
        </w:rPr>
        <w:t>S</w:t>
      </w:r>
      <w:r w:rsidR="00A7148E">
        <w:rPr>
          <w:rFonts w:ascii="Arial" w:hAnsi="Arial" w:cs="Arial"/>
          <w:b/>
          <w:szCs w:val="24"/>
        </w:rPr>
        <w:t>aturday</w:t>
      </w:r>
      <w:r w:rsidRPr="00D21198">
        <w:rPr>
          <w:rFonts w:ascii="Arial" w:hAnsi="Arial" w:cs="Arial"/>
          <w:b/>
          <w:szCs w:val="24"/>
        </w:rPr>
        <w:t xml:space="preserve"> N</w:t>
      </w:r>
      <w:r w:rsidR="00A7148E">
        <w:rPr>
          <w:rFonts w:ascii="Arial" w:hAnsi="Arial" w:cs="Arial"/>
          <w:b/>
          <w:szCs w:val="24"/>
        </w:rPr>
        <w:t>ight</w:t>
      </w:r>
      <w:r w:rsidRPr="00D21198">
        <w:rPr>
          <w:rFonts w:ascii="Arial" w:hAnsi="Arial" w:cs="Arial"/>
          <w:b/>
          <w:szCs w:val="24"/>
        </w:rPr>
        <w:t xml:space="preserve"> D</w:t>
      </w:r>
      <w:r w:rsidR="00A7148E">
        <w:rPr>
          <w:rFonts w:ascii="Arial" w:hAnsi="Arial" w:cs="Arial"/>
          <w:b/>
          <w:szCs w:val="24"/>
        </w:rPr>
        <w:t>inner</w:t>
      </w:r>
      <w:r w:rsidRPr="00D21198">
        <w:rPr>
          <w:rFonts w:ascii="Arial" w:hAnsi="Arial" w:cs="Arial"/>
          <w:b/>
          <w:szCs w:val="24"/>
        </w:rPr>
        <w:t>:</w:t>
      </w:r>
      <w:r w:rsidRPr="00D21198">
        <w:rPr>
          <w:rFonts w:ascii="Arial" w:hAnsi="Arial" w:cs="Arial"/>
          <w:szCs w:val="24"/>
        </w:rPr>
        <w:t xml:space="preserve"> For </w:t>
      </w:r>
      <w:r w:rsidR="00A7148E">
        <w:rPr>
          <w:rFonts w:ascii="Arial" w:hAnsi="Arial" w:cs="Arial"/>
          <w:szCs w:val="24"/>
        </w:rPr>
        <w:t xml:space="preserve">all </w:t>
      </w:r>
      <w:r w:rsidRPr="00D21198">
        <w:rPr>
          <w:rFonts w:ascii="Arial" w:hAnsi="Arial" w:cs="Arial"/>
          <w:szCs w:val="24"/>
        </w:rPr>
        <w:t xml:space="preserve">event participants/ family/friends (cash bar, after the track goes cold).  Menu is the Chicago Buffet.  Italian beef, sausage with peppers and onions, baked rigatoni, salads, garlic cheese bread, veggies, </w:t>
      </w:r>
      <w:r w:rsidR="00A7148E">
        <w:rPr>
          <w:rFonts w:ascii="Arial" w:hAnsi="Arial" w:cs="Arial"/>
          <w:szCs w:val="24"/>
        </w:rPr>
        <w:t xml:space="preserve">plus </w:t>
      </w:r>
      <w:r w:rsidRPr="00D21198">
        <w:rPr>
          <w:rFonts w:ascii="Arial" w:hAnsi="Arial" w:cs="Arial"/>
          <w:szCs w:val="24"/>
        </w:rPr>
        <w:t>assorted fresh-baked deserts.</w:t>
      </w:r>
    </w:p>
    <w:p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EE27B3"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b/>
          <w:szCs w:val="24"/>
        </w:rPr>
        <w:t>T</w:t>
      </w:r>
      <w:r w:rsidR="00A7148E">
        <w:rPr>
          <w:rFonts w:ascii="Arial" w:hAnsi="Arial" w:cs="Arial"/>
          <w:b/>
          <w:szCs w:val="24"/>
        </w:rPr>
        <w:t>rack</w:t>
      </w:r>
      <w:r w:rsidRPr="00D21198">
        <w:rPr>
          <w:rFonts w:ascii="Arial" w:hAnsi="Arial" w:cs="Arial"/>
          <w:b/>
          <w:szCs w:val="24"/>
        </w:rPr>
        <w:t xml:space="preserve"> T</w:t>
      </w:r>
      <w:r w:rsidR="00A7148E">
        <w:rPr>
          <w:rFonts w:ascii="Arial" w:hAnsi="Arial" w:cs="Arial"/>
          <w:b/>
          <w:szCs w:val="24"/>
        </w:rPr>
        <w:t>ouring</w:t>
      </w:r>
      <w:r w:rsidRPr="00D21198">
        <w:rPr>
          <w:rFonts w:ascii="Arial" w:hAnsi="Arial" w:cs="Arial"/>
          <w:b/>
          <w:szCs w:val="24"/>
        </w:rPr>
        <w:t>:</w:t>
      </w:r>
      <w:r w:rsidRPr="00D21198">
        <w:rPr>
          <w:rFonts w:ascii="Arial" w:hAnsi="Arial" w:cs="Arial"/>
          <w:szCs w:val="24"/>
        </w:rPr>
        <w:t xml:space="preserve">  During the lunch break, both days, there will be track touring</w:t>
      </w:r>
      <w:r w:rsidR="00A7148E">
        <w:rPr>
          <w:rFonts w:ascii="Arial" w:hAnsi="Arial" w:cs="Arial"/>
          <w:szCs w:val="24"/>
        </w:rPr>
        <w:t xml:space="preserve">. </w:t>
      </w:r>
      <w:r w:rsidRPr="00D21198">
        <w:rPr>
          <w:rFonts w:ascii="Arial" w:hAnsi="Arial" w:cs="Arial"/>
          <w:szCs w:val="24"/>
        </w:rPr>
        <w:t xml:space="preserve"> You will be able to take your family and friends around the track and show them what you are </w:t>
      </w:r>
      <w:r w:rsidRPr="00D21198">
        <w:rPr>
          <w:rFonts w:ascii="Arial" w:hAnsi="Arial" w:cs="Arial"/>
          <w:szCs w:val="24"/>
        </w:rPr>
        <w:lastRenderedPageBreak/>
        <w:t>learning/doing.  This is just touring and no helmets are required.  Maximum speed limit is 50 and there is no passing.</w:t>
      </w:r>
    </w:p>
    <w:p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EE27B3"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b/>
          <w:szCs w:val="24"/>
        </w:rPr>
        <w:t>Car Review</w:t>
      </w:r>
      <w:r w:rsidRPr="00D21198">
        <w:rPr>
          <w:rFonts w:ascii="Arial" w:hAnsi="Arial" w:cs="Arial"/>
          <w:szCs w:val="24"/>
        </w:rPr>
        <w:t xml:space="preserve">:   At home before the event, go through your car and empty out unnecessary items </w:t>
      </w:r>
      <w:r w:rsidR="00A7148E">
        <w:rPr>
          <w:rFonts w:ascii="Arial" w:hAnsi="Arial" w:cs="Arial"/>
          <w:szCs w:val="24"/>
        </w:rPr>
        <w:t>from</w:t>
      </w:r>
      <w:r w:rsidRPr="00D21198">
        <w:rPr>
          <w:rFonts w:ascii="Arial" w:hAnsi="Arial" w:cs="Arial"/>
          <w:szCs w:val="24"/>
        </w:rPr>
        <w:t xml:space="preserve"> the trunk and passenger compartment.  At the track, unload your car trunk, interior, etc. before the drivers meeting.  There should be no loose items in the interior or in the trunk (don't forget to remove loose objects from under the seat). Glove boxes should be emptied as well as CD player, loose cell phone, I-Pass, etc.  Remove floor mats and center caps/wheel covers.  </w:t>
      </w:r>
      <w:r w:rsidR="00201DE0">
        <w:rPr>
          <w:rFonts w:ascii="Arial" w:hAnsi="Arial" w:cs="Arial"/>
          <w:szCs w:val="24"/>
        </w:rPr>
        <w:t>Please t</w:t>
      </w:r>
      <w:r w:rsidRPr="00D21198">
        <w:rPr>
          <w:rFonts w:ascii="Arial" w:hAnsi="Arial" w:cs="Arial"/>
          <w:szCs w:val="24"/>
        </w:rPr>
        <w:t xml:space="preserve">ape over any glass head lights and fog lights.  (If you drive a car which has Lexan </w:t>
      </w:r>
      <w:r w:rsidR="002C07EE">
        <w:rPr>
          <w:rFonts w:ascii="Arial" w:hAnsi="Arial" w:cs="Arial"/>
          <w:szCs w:val="24"/>
        </w:rPr>
        <w:t xml:space="preserve">headlight </w:t>
      </w:r>
      <w:r w:rsidRPr="00D21198">
        <w:rPr>
          <w:rFonts w:ascii="Arial" w:hAnsi="Arial" w:cs="Arial"/>
          <w:szCs w:val="24"/>
        </w:rPr>
        <w:t>covers, you do not have to tape the covers).</w:t>
      </w:r>
    </w:p>
    <w:p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EE27B3"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b/>
          <w:szCs w:val="24"/>
        </w:rPr>
        <w:t>Weather</w:t>
      </w:r>
      <w:r w:rsidRPr="00D21198">
        <w:rPr>
          <w:rFonts w:ascii="Arial" w:hAnsi="Arial" w:cs="Arial"/>
          <w:szCs w:val="24"/>
        </w:rPr>
        <w:t xml:space="preserve">:  Who knows about the </w:t>
      </w:r>
      <w:r w:rsidR="00201DE0" w:rsidRPr="00D21198">
        <w:rPr>
          <w:rFonts w:ascii="Arial" w:hAnsi="Arial" w:cs="Arial"/>
          <w:szCs w:val="24"/>
        </w:rPr>
        <w:t>weather?</w:t>
      </w:r>
      <w:r w:rsidRPr="00D21198">
        <w:rPr>
          <w:rFonts w:ascii="Arial" w:hAnsi="Arial" w:cs="Arial"/>
          <w:szCs w:val="24"/>
        </w:rPr>
        <w:t xml:space="preserve">  </w:t>
      </w:r>
      <w:r w:rsidRPr="00E042C5">
        <w:rPr>
          <w:rFonts w:ascii="Arial" w:hAnsi="Arial" w:cs="Arial"/>
          <w:szCs w:val="24"/>
          <w:rPrChange w:id="1" w:author="Corcoran Tim VHL MA" w:date="2016-02-22T09:01:00Z">
            <w:rPr>
              <w:rFonts w:ascii="Arial" w:hAnsi="Arial" w:cs="Arial"/>
              <w:b/>
              <w:szCs w:val="24"/>
            </w:rPr>
          </w:rPrChange>
        </w:rPr>
        <w:t>Please come</w:t>
      </w:r>
      <w:r w:rsidRPr="00D21198">
        <w:rPr>
          <w:rFonts w:ascii="Arial" w:hAnsi="Arial" w:cs="Arial"/>
          <w:szCs w:val="24"/>
        </w:rPr>
        <w:t xml:space="preserve"> prepared for the worst.  Try to pack your things (rain gear, clothes, spare parts, etc.) in waterproof containers (like Rubbermaid Roughnecks) or bring a tarp or big plastic bags because your car will be unpacked in whatever the weather.  </w:t>
      </w:r>
    </w:p>
    <w:p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EE27B3"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b/>
          <w:szCs w:val="24"/>
        </w:rPr>
        <w:t xml:space="preserve">First laps on track </w:t>
      </w:r>
      <w:r w:rsidRPr="00D21198">
        <w:rPr>
          <w:rFonts w:ascii="Arial" w:hAnsi="Arial" w:cs="Arial"/>
          <w:szCs w:val="24"/>
        </w:rPr>
        <w:t>- Every driver will have an instructor available for the event. If you would like your instructor to drive the first lap or two to show you the track, corner worker</w:t>
      </w:r>
      <w:r w:rsidR="002C07EE">
        <w:rPr>
          <w:rFonts w:ascii="Arial" w:hAnsi="Arial" w:cs="Arial"/>
          <w:szCs w:val="24"/>
        </w:rPr>
        <w:t xml:space="preserve"> </w:t>
      </w:r>
      <w:r w:rsidRPr="00D21198">
        <w:rPr>
          <w:rFonts w:ascii="Arial" w:hAnsi="Arial" w:cs="Arial"/>
          <w:szCs w:val="24"/>
        </w:rPr>
        <w:t>s</w:t>
      </w:r>
      <w:r w:rsidR="002C07EE">
        <w:rPr>
          <w:rFonts w:ascii="Arial" w:hAnsi="Arial" w:cs="Arial"/>
          <w:szCs w:val="24"/>
        </w:rPr>
        <w:t>tations</w:t>
      </w:r>
      <w:r w:rsidRPr="00D21198">
        <w:rPr>
          <w:rFonts w:ascii="Arial" w:hAnsi="Arial" w:cs="Arial"/>
          <w:szCs w:val="24"/>
        </w:rPr>
        <w:t xml:space="preserve">, and to check and make sure your car is ready to go please ask them to do so. It is your mutual decision.  </w:t>
      </w:r>
    </w:p>
    <w:p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EE27B3"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b/>
          <w:szCs w:val="24"/>
        </w:rPr>
        <w:t>Gasoline &amp; Air:</w:t>
      </w:r>
      <w:r w:rsidRPr="00D21198">
        <w:rPr>
          <w:rFonts w:ascii="Arial" w:hAnsi="Arial" w:cs="Arial"/>
          <w:szCs w:val="24"/>
        </w:rPr>
        <w:t xml:space="preserve"> Air and fuel are available at the track.  </w:t>
      </w:r>
    </w:p>
    <w:p w:rsidR="00CC0BBB" w:rsidRPr="00EE27B3" w:rsidRDefault="00CC0BBB">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EE27B3" w:rsidRDefault="00D21198" w:rsidP="00CC0BBB">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b/>
          <w:szCs w:val="24"/>
        </w:rPr>
        <w:t xml:space="preserve">Concession Stand:  </w:t>
      </w:r>
      <w:r w:rsidRPr="00D21198">
        <w:rPr>
          <w:rFonts w:ascii="Arial" w:hAnsi="Arial" w:cs="Arial"/>
          <w:szCs w:val="24"/>
        </w:rPr>
        <w:t>The concession stand will be open until 3:00</w:t>
      </w:r>
      <w:r w:rsidR="002C07EE">
        <w:rPr>
          <w:rFonts w:ascii="Arial" w:hAnsi="Arial" w:cs="Arial"/>
          <w:szCs w:val="24"/>
        </w:rPr>
        <w:t xml:space="preserve"> PM</w:t>
      </w:r>
      <w:r w:rsidRPr="00D21198">
        <w:rPr>
          <w:rFonts w:ascii="Arial" w:hAnsi="Arial" w:cs="Arial"/>
          <w:szCs w:val="24"/>
        </w:rPr>
        <w:t xml:space="preserve">. The food is really good.  They will also have ice for sale.  Your schedule has rest periods to allow time for you to eat.  </w:t>
      </w:r>
    </w:p>
    <w:p w:rsidR="00CC0BBB" w:rsidRPr="00EE27B3" w:rsidRDefault="00CC0BBB">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b/>
          <w:szCs w:val="24"/>
        </w:rPr>
      </w:pPr>
    </w:p>
    <w:p w:rsidR="009449D7"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b/>
          <w:szCs w:val="24"/>
        </w:rPr>
        <w:t>Paddock</w:t>
      </w:r>
      <w:r w:rsidRPr="00D21198">
        <w:rPr>
          <w:rFonts w:ascii="Arial" w:hAnsi="Arial" w:cs="Arial"/>
          <w:szCs w:val="24"/>
        </w:rPr>
        <w:t xml:space="preserve">: The paddock </w:t>
      </w:r>
      <w:r w:rsidR="002C07EE">
        <w:rPr>
          <w:rFonts w:ascii="Arial" w:hAnsi="Arial" w:cs="Arial"/>
          <w:szCs w:val="24"/>
        </w:rPr>
        <w:t xml:space="preserve">(parking) </w:t>
      </w:r>
      <w:r w:rsidRPr="00D21198">
        <w:rPr>
          <w:rFonts w:ascii="Arial" w:hAnsi="Arial" w:cs="Arial"/>
          <w:szCs w:val="24"/>
        </w:rPr>
        <w:t>area has no shade.  Bring skin protection and a canopy, if you have one.</w:t>
      </w:r>
    </w:p>
    <w:p w:rsidR="00815635" w:rsidRDefault="00815635">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815635" w:rsidRPr="00EE27B3"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b/>
          <w:szCs w:val="24"/>
        </w:rPr>
        <w:t>Medical Information:</w:t>
      </w:r>
      <w:r w:rsidR="00815635">
        <w:rPr>
          <w:rFonts w:ascii="Arial" w:hAnsi="Arial" w:cs="Arial"/>
          <w:szCs w:val="24"/>
        </w:rPr>
        <w:t xml:space="preserve">  Please print, complete and bring the attached BMW CCA required </w:t>
      </w:r>
      <w:r w:rsidR="00770D16">
        <w:rPr>
          <w:rFonts w:ascii="Arial" w:hAnsi="Arial" w:cs="Arial"/>
          <w:szCs w:val="24"/>
        </w:rPr>
        <w:t xml:space="preserve">MANDATORY </w:t>
      </w:r>
      <w:r w:rsidR="00815635">
        <w:rPr>
          <w:rFonts w:ascii="Arial" w:hAnsi="Arial" w:cs="Arial"/>
          <w:szCs w:val="24"/>
        </w:rPr>
        <w:t xml:space="preserve">Medical Form </w:t>
      </w:r>
      <w:r w:rsidRPr="00D21198">
        <w:rPr>
          <w:rFonts w:ascii="Arial" w:hAnsi="Arial" w:cs="Arial"/>
          <w:b/>
          <w:szCs w:val="24"/>
        </w:rPr>
        <w:t>to registration in a sealed envelope</w:t>
      </w:r>
      <w:r w:rsidR="00815635">
        <w:rPr>
          <w:rFonts w:ascii="Arial" w:hAnsi="Arial" w:cs="Arial"/>
          <w:b/>
          <w:szCs w:val="24"/>
        </w:rPr>
        <w:t xml:space="preserve"> with your name on the outside</w:t>
      </w:r>
      <w:r w:rsidR="00815635">
        <w:rPr>
          <w:rFonts w:ascii="Arial" w:hAnsi="Arial" w:cs="Arial"/>
          <w:szCs w:val="24"/>
        </w:rPr>
        <w:t>.  The form will provide emergency information to the staff EMTs only if needed.</w:t>
      </w:r>
    </w:p>
    <w:p w:rsidR="009449D7" w:rsidRPr="00EE27B3"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EE27B3"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b/>
          <w:i/>
          <w:szCs w:val="24"/>
        </w:rPr>
        <w:t>RELAX AND ENJOY</w:t>
      </w:r>
      <w:r w:rsidRPr="00D21198">
        <w:rPr>
          <w:rFonts w:ascii="Arial" w:hAnsi="Arial" w:cs="Arial"/>
          <w:b/>
          <w:szCs w:val="24"/>
        </w:rPr>
        <w:t>.</w:t>
      </w:r>
      <w:r w:rsidRPr="00D21198">
        <w:rPr>
          <w:rFonts w:ascii="Arial" w:hAnsi="Arial" w:cs="Arial"/>
          <w:szCs w:val="24"/>
        </w:rPr>
        <w:t xml:space="preserve">  Windy City BMW has a lot of experience putting on high performance driving events.  If you have any questions, please feel free to call one of </w:t>
      </w:r>
      <w:r w:rsidR="002C07EE">
        <w:rPr>
          <w:rFonts w:ascii="Arial" w:hAnsi="Arial" w:cs="Arial"/>
          <w:szCs w:val="24"/>
        </w:rPr>
        <w:t>the committee members</w:t>
      </w:r>
      <w:r w:rsidRPr="00D21198">
        <w:rPr>
          <w:rFonts w:ascii="Arial" w:hAnsi="Arial" w:cs="Arial"/>
          <w:szCs w:val="24"/>
        </w:rPr>
        <w:t>.</w:t>
      </w:r>
    </w:p>
    <w:p w:rsidR="009449D7" w:rsidRPr="00EE27B3"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szCs w:val="24"/>
        </w:rPr>
        <w:t>We are looking forward to seeing you at Autobahn Country Club on May 21 &amp; 22.</w:t>
      </w:r>
    </w:p>
    <w:p w:rsidR="009449D7"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165B97" w:rsidRPr="00EE27B3" w:rsidRDefault="00165B9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EE27B3"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szCs w:val="24"/>
        </w:rPr>
        <w:t>THIS IS A NON</w:t>
      </w:r>
      <w:r w:rsidR="00201DE0">
        <w:rPr>
          <w:rFonts w:ascii="Arial" w:hAnsi="Arial" w:cs="Arial"/>
          <w:szCs w:val="24"/>
        </w:rPr>
        <w:t>-</w:t>
      </w:r>
      <w:r w:rsidRPr="00D21198">
        <w:rPr>
          <w:rFonts w:ascii="Arial" w:hAnsi="Arial" w:cs="Arial"/>
          <w:szCs w:val="24"/>
        </w:rPr>
        <w:t>TIMED/SPEED EVENT.</w:t>
      </w:r>
    </w:p>
    <w:p w:rsidR="009449D7" w:rsidRPr="006015BD"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jc w:val="center"/>
        <w:rPr>
          <w:rFonts w:ascii="Arial" w:hAnsi="Arial" w:cs="Arial"/>
          <w:sz w:val="10"/>
        </w:rPr>
      </w:pPr>
      <w:r w:rsidRPr="00D21198">
        <w:rPr>
          <w:rFonts w:ascii="Arial" w:hAnsi="Arial" w:cs="Arial"/>
          <w:szCs w:val="24"/>
        </w:rPr>
        <w:br w:type="page"/>
      </w:r>
      <w:r w:rsidRPr="00D21198">
        <w:rPr>
          <w:rFonts w:ascii="Arial" w:hAnsi="Arial" w:cs="Arial"/>
          <w:sz w:val="32"/>
        </w:rPr>
        <w:lastRenderedPageBreak/>
        <w:t>MANDATORY FORM</w:t>
      </w:r>
    </w:p>
    <w:p w:rsidR="009449D7" w:rsidRPr="006015BD"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jc w:val="center"/>
        <w:rPr>
          <w:rFonts w:ascii="Arial" w:hAnsi="Arial" w:cs="Arial"/>
          <w:sz w:val="10"/>
        </w:rPr>
      </w:pPr>
    </w:p>
    <w:p w:rsidR="009449D7" w:rsidRPr="006015BD"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jc w:val="center"/>
        <w:rPr>
          <w:rFonts w:ascii="Arial" w:hAnsi="Arial" w:cs="Arial"/>
          <w:sz w:val="28"/>
        </w:rPr>
      </w:pPr>
      <w:r w:rsidRPr="00D21198">
        <w:rPr>
          <w:rFonts w:ascii="Arial" w:hAnsi="Arial" w:cs="Arial"/>
          <w:sz w:val="28"/>
        </w:rPr>
        <w:t>Windy City BMW Medical Form</w:t>
      </w:r>
    </w:p>
    <w:p w:rsidR="006015BD" w:rsidRPr="00770D16" w:rsidRDefault="006015BD">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jc w:val="center"/>
        <w:rPr>
          <w:rFonts w:ascii="Arial" w:hAnsi="Arial" w:cs="Arial"/>
          <w:szCs w:val="24"/>
        </w:rPr>
      </w:pPr>
    </w:p>
    <w:p w:rsidR="009449D7" w:rsidRPr="00770D1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szCs w:val="24"/>
        </w:rPr>
        <w:t>This is an insurance requirement of our national organization.</w:t>
      </w:r>
    </w:p>
    <w:p w:rsidR="009449D7" w:rsidRPr="00770D1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szCs w:val="24"/>
        </w:rPr>
        <w:t>Please fill out this form as close to the day of registration as you can.  Place it in a sealed letter sized envelope with your name printed on the outside.  This information will only be used in case you are unable to provide it to the medical personnel in an emergency.  It will be destroyed after the driving event.</w:t>
      </w:r>
    </w:p>
    <w:p w:rsidR="009449D7" w:rsidRPr="00770D1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770D1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szCs w:val="24"/>
        </w:rPr>
        <w:t>Name:  _________________________________</w:t>
      </w:r>
      <w:r w:rsidRPr="00D21198">
        <w:rPr>
          <w:rFonts w:ascii="Arial" w:hAnsi="Arial" w:cs="Arial"/>
          <w:szCs w:val="24"/>
        </w:rPr>
        <w:tab/>
        <w:t>Age:  _______</w:t>
      </w:r>
    </w:p>
    <w:p w:rsidR="009449D7" w:rsidRPr="00770D1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770D1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szCs w:val="24"/>
        </w:rPr>
        <w:t>Emergency Contact:  __________________________________</w:t>
      </w:r>
    </w:p>
    <w:p w:rsidR="009449D7" w:rsidRPr="00770D1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770D1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szCs w:val="24"/>
        </w:rPr>
        <w:t>Is this person at this event?    Y     N</w:t>
      </w:r>
    </w:p>
    <w:p w:rsidR="009449D7" w:rsidRPr="00770D1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770D1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szCs w:val="24"/>
        </w:rPr>
        <w:t>Phone number of Emergency Contact:  __________________________________</w:t>
      </w:r>
    </w:p>
    <w:p w:rsidR="009449D7" w:rsidRPr="00770D1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r w:rsidRPr="00D21198">
        <w:rPr>
          <w:rFonts w:ascii="Arial" w:hAnsi="Arial" w:cs="Arial"/>
          <w:szCs w:val="24"/>
        </w:rPr>
        <w:t xml:space="preserve">Other person at the event to notify:  _____________________________________   </w:t>
      </w:r>
    </w:p>
    <w:p w:rsidR="00770D16" w:rsidRPr="00770D16" w:rsidRDefault="00770D16">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p>
    <w:p w:rsidR="009449D7" w:rsidRPr="00770D1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r w:rsidRPr="00D21198">
        <w:rPr>
          <w:rFonts w:ascii="Arial" w:hAnsi="Arial" w:cs="Arial"/>
          <w:szCs w:val="24"/>
        </w:rPr>
        <w:t>Phone number ____________________________________</w:t>
      </w:r>
    </w:p>
    <w:p w:rsidR="009449D7" w:rsidRPr="00770D1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szCs w:val="24"/>
        </w:rPr>
        <w:t xml:space="preserve">Current medical conditions: </w:t>
      </w:r>
    </w:p>
    <w:p w:rsidR="009449D7" w:rsidRPr="00770D1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r w:rsidRPr="00D21198">
        <w:rPr>
          <w:rFonts w:ascii="Arial" w:hAnsi="Arial" w:cs="Arial"/>
          <w:szCs w:val="24"/>
        </w:rPr>
        <w:t>___________________________________________________________________________________________________________________________________________________________________________________________________________________________</w:t>
      </w:r>
    </w:p>
    <w:p w:rsidR="009449D7" w:rsidRPr="00770D1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r w:rsidRPr="00D21198">
        <w:rPr>
          <w:rFonts w:ascii="Arial" w:hAnsi="Arial" w:cs="Arial"/>
          <w:szCs w:val="24"/>
        </w:rPr>
        <w:t>Current medications:  ___________________________________________________________________________________________________________________________________________________________________________________________________________________________</w:t>
      </w:r>
    </w:p>
    <w:p w:rsidR="009449D7" w:rsidRPr="00770D1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r w:rsidRPr="00D21198">
        <w:rPr>
          <w:rFonts w:ascii="Arial" w:hAnsi="Arial" w:cs="Arial"/>
          <w:szCs w:val="24"/>
        </w:rPr>
        <w:t>Drug allergies:  ____________________________________________________________________________________________________________________________________________</w:t>
      </w:r>
    </w:p>
    <w:p w:rsidR="009449D7" w:rsidRPr="00770D1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r w:rsidRPr="00D21198">
        <w:rPr>
          <w:rFonts w:ascii="Arial" w:hAnsi="Arial" w:cs="Arial"/>
          <w:szCs w:val="24"/>
        </w:rPr>
        <w:t>Name of driver’s personal physician:  ______________________________________________________________________</w:t>
      </w:r>
    </w:p>
    <w:p w:rsidR="009449D7" w:rsidRPr="00770D1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r w:rsidRPr="00D21198">
        <w:rPr>
          <w:rFonts w:ascii="Arial" w:hAnsi="Arial" w:cs="Arial"/>
          <w:szCs w:val="24"/>
        </w:rPr>
        <w:t>Physician’s phone number:  ______________________________________________________________________</w:t>
      </w:r>
    </w:p>
    <w:p w:rsidR="009449D7" w:rsidRPr="00770D1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p>
    <w:p w:rsidR="009449D7" w:rsidRPr="00770D1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Cs w:val="24"/>
        </w:rPr>
      </w:pPr>
      <w:r w:rsidRPr="00D21198">
        <w:rPr>
          <w:rFonts w:ascii="Arial" w:hAnsi="Arial" w:cs="Arial"/>
          <w:szCs w:val="24"/>
        </w:rPr>
        <w:t>Anything else you would want the people caring for you in a potentially life-threatening situation to know?</w:t>
      </w:r>
    </w:p>
    <w:p w:rsidR="009449D7" w:rsidRPr="00770D1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46" w:lineRule="exact"/>
        <w:rPr>
          <w:rFonts w:ascii="Arial" w:hAnsi="Arial" w:cs="Arial"/>
          <w:szCs w:val="24"/>
        </w:rPr>
      </w:pPr>
      <w:r w:rsidRPr="00D21198">
        <w:rPr>
          <w:rFonts w:ascii="Arial" w:hAnsi="Arial" w:cs="Arial"/>
          <w:szCs w:val="24"/>
        </w:rPr>
        <w:lastRenderedPageBreak/>
        <w:t>________________________________________________________________________________________________________________________________________________________________________________________________________________________</w:t>
      </w:r>
      <w:r w:rsidR="00770D16">
        <w:rPr>
          <w:rFonts w:ascii="Arial" w:hAnsi="Arial" w:cs="Arial"/>
          <w:szCs w:val="24"/>
        </w:rPr>
        <w:t>_____________________________________________________________</w:t>
      </w:r>
      <w:r w:rsidRPr="00D21198">
        <w:rPr>
          <w:rFonts w:ascii="Arial" w:hAnsi="Arial" w:cs="Arial"/>
          <w:szCs w:val="24"/>
        </w:rPr>
        <w:t>___</w:t>
      </w:r>
    </w:p>
    <w:p w:rsidR="009449D7" w:rsidRPr="00CD1A27"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32"/>
          <w:szCs w:val="32"/>
        </w:rPr>
      </w:pPr>
      <w:r w:rsidRPr="00F83DA6">
        <w:rPr>
          <w:rFonts w:ascii="Arial" w:hAnsi="Arial" w:cs="Arial"/>
        </w:rPr>
        <w:br w:type="page"/>
      </w:r>
      <w:r w:rsidR="00D21198" w:rsidRPr="00CD1A27">
        <w:rPr>
          <w:rFonts w:ascii="Arial" w:hAnsi="Arial" w:cs="Arial"/>
          <w:sz w:val="32"/>
          <w:szCs w:val="32"/>
        </w:rPr>
        <w:lastRenderedPageBreak/>
        <w:t>From the BMW CCA Website-HPDE insurance program</w:t>
      </w: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rPr>
      </w:pPr>
    </w:p>
    <w:p w:rsidR="009449D7" w:rsidRPr="008B325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2"/>
        </w:rPr>
      </w:pPr>
      <w:r w:rsidRPr="00D21198">
        <w:rPr>
          <w:rFonts w:ascii="Arial" w:hAnsi="Arial" w:cs="Arial"/>
          <w:sz w:val="22"/>
        </w:rPr>
        <w:t xml:space="preserve">Are you insured on track? Now you can be! </w:t>
      </w:r>
      <w:r w:rsidRPr="00D21198">
        <w:rPr>
          <w:rFonts w:ascii="Arial" w:hAnsi="Arial" w:cs="Arial"/>
          <w:sz w:val="22"/>
        </w:rPr>
        <w:br/>
      </w:r>
      <w:r w:rsidRPr="00D21198">
        <w:rPr>
          <w:rFonts w:ascii="Arial" w:hAnsi="Arial" w:cs="Arial"/>
          <w:sz w:val="22"/>
        </w:rPr>
        <w:br/>
        <w:t xml:space="preserve">Good news for track rats: The BMW Car Club of America has announced a partnership with Lockton Risk Services to provide a high-performance driving event insurance program, delivering affordable insurance to the many BMW CCA enthusiasts involved in performance driving events. The HPDE Insurance Program provides an </w:t>
      </w:r>
      <w:r w:rsidRPr="00D21198">
        <w:rPr>
          <w:rFonts w:ascii="Arial" w:hAnsi="Arial" w:cs="Arial"/>
          <w:i/>
          <w:sz w:val="22"/>
        </w:rPr>
        <w:t>à la carte,</w:t>
      </w:r>
      <w:r w:rsidRPr="00D21198">
        <w:rPr>
          <w:rFonts w:ascii="Arial" w:hAnsi="Arial" w:cs="Arial"/>
          <w:sz w:val="22"/>
        </w:rPr>
        <w:t xml:space="preserve"> single-event policy designed to provide affordable physical-damage coverage to vehicles used in BMW CCA high-performance driving schools at race tracks across the United States.</w:t>
      </w:r>
      <w:r w:rsidRPr="00D21198">
        <w:rPr>
          <w:rFonts w:ascii="Arial" w:hAnsi="Arial" w:cs="Arial"/>
          <w:sz w:val="22"/>
        </w:rPr>
        <w:br/>
      </w:r>
      <w:r w:rsidRPr="00D21198">
        <w:rPr>
          <w:rFonts w:ascii="Arial" w:hAnsi="Arial" w:cs="Arial"/>
          <w:sz w:val="22"/>
        </w:rPr>
        <w:br/>
        <w:t>“Our performance driving members have expressed concern about exclusions that they are seeing in standard auto policies,” said Frank Patek, executive director of BMW CCA. “Our driving-enthusiast members have noticed a trend over the past few years: new exclusions being added to their auto policies at renewal time. Many insurers eliminate coverage while policyholders drive at race-track facilities. We needed a solution to protect our members involved in our driving schools.”</w:t>
      </w:r>
      <w:r w:rsidRPr="00D21198">
        <w:rPr>
          <w:rFonts w:ascii="Arial" w:hAnsi="Arial" w:cs="Arial"/>
          <w:sz w:val="22"/>
        </w:rPr>
        <w:br/>
      </w:r>
      <w:r w:rsidRPr="00D21198">
        <w:rPr>
          <w:rFonts w:ascii="Arial" w:hAnsi="Arial" w:cs="Arial"/>
          <w:sz w:val="22"/>
        </w:rPr>
        <w:br/>
        <w:t xml:space="preserve">That’s where Lockton Affinity comes in. “Car enthusiasts have been asking for an affordable means of insuring their vehicles at driving schools for years," says Lockton Affinity’s Ryan Staub, who is also Chief Instructor for the Kansas City Chapter of BMW CCA. “Due to the growing need for </w:t>
      </w:r>
      <w:del w:id="2" w:author="Corcoran Tim VHL MA" w:date="2016-02-22T09:02:00Z">
        <w:r w:rsidRPr="00D21198" w:rsidDel="00E042C5">
          <w:rPr>
            <w:rFonts w:ascii="Arial" w:hAnsi="Arial" w:cs="Arial"/>
            <w:sz w:val="22"/>
          </w:rPr>
          <w:delText>a program like</w:delText>
        </w:r>
      </w:del>
      <w:ins w:id="3" w:author="Corcoran Tim VHL MA" w:date="2016-02-22T09:02:00Z">
        <w:r w:rsidR="00E042C5" w:rsidRPr="00D21198">
          <w:rPr>
            <w:rFonts w:ascii="Arial" w:hAnsi="Arial" w:cs="Arial"/>
            <w:sz w:val="22"/>
          </w:rPr>
          <w:t>programs like</w:t>
        </w:r>
      </w:ins>
      <w:r w:rsidRPr="00D21198">
        <w:rPr>
          <w:rFonts w:ascii="Arial" w:hAnsi="Arial" w:cs="Arial"/>
          <w:sz w:val="22"/>
        </w:rPr>
        <w:t xml:space="preserve"> this—and BMW CCA’s excellent safety record at performance-driving events—we were able to obtain approval to offer coverage at a discounted rate to BMW CCA participants attending BMW CCA events. The discount is already ‘live’ on our website. BMW CCA members just select a BMW CCA event they want coverage for, and the discount is automatically applied.”</w:t>
      </w:r>
      <w:r w:rsidRPr="00D21198">
        <w:rPr>
          <w:rFonts w:ascii="Arial" w:hAnsi="Arial" w:cs="Arial"/>
          <w:sz w:val="22"/>
        </w:rPr>
        <w:br/>
      </w:r>
      <w:r w:rsidRPr="00D21198">
        <w:rPr>
          <w:rFonts w:ascii="Arial" w:hAnsi="Arial" w:cs="Arial"/>
          <w:sz w:val="22"/>
        </w:rPr>
        <w:br/>
        <w:t>The BMW CCA-endorsed HPDE Insurance Program, administered by Lockton Risk Services, offers an agreed-value insurance policy providing primary coverage for incidents in the paddock or on the racing surface, whether the vehicle is being driven by the primary driver, co-driver, or instructor. In addition, after-market modifications made to vehicles are also covered, and any HPDE-related claims will not affect a participant’s street insurance rates or claims history. As for affordability, you can purchase physical-damage coverage on a vehicle valued at $20,000 for as little as $113. HPDE Insurance Program policies are sold online and can be obtained in as little as five or ten minutes; for participants registering for events through MotorsportReg.com, coverage can be obtained by the link provided during the registration process to the HPDE Insurance Program site for that particular event.</w:t>
      </w:r>
      <w:r w:rsidRPr="00D21198">
        <w:rPr>
          <w:rFonts w:ascii="Arial" w:hAnsi="Arial" w:cs="Arial"/>
          <w:sz w:val="22"/>
        </w:rPr>
        <w:br/>
      </w:r>
      <w:r w:rsidRPr="00D21198">
        <w:rPr>
          <w:rFonts w:ascii="Arial" w:hAnsi="Arial" w:cs="Arial"/>
          <w:sz w:val="22"/>
        </w:rPr>
        <w:br/>
        <w:t>“We’ve been listening to our members’ concerns,” says Patek, “and we’ve responded with a membership benefit that will help chapters maintain HPDE participation and assist our individual members with a solution.”</w:t>
      </w:r>
    </w:p>
    <w:p w:rsidR="009449D7" w:rsidRPr="008B325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2"/>
        </w:rPr>
      </w:pPr>
    </w:p>
    <w:p w:rsidR="009449D7" w:rsidRPr="008B3256" w:rsidRDefault="00D21198">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2"/>
        </w:rPr>
      </w:pPr>
      <w:r w:rsidRPr="00D21198">
        <w:rPr>
          <w:rFonts w:ascii="Arial" w:hAnsi="Arial" w:cs="Arial"/>
          <w:sz w:val="22"/>
        </w:rPr>
        <w:t xml:space="preserve">To get your quote click here hpdeins.locktonaffinity.com </w:t>
      </w:r>
    </w:p>
    <w:p w:rsidR="008B3256" w:rsidRDefault="008B3256">
      <w:pPr>
        <w:rPr>
          <w:rFonts w:ascii="Arial" w:hAnsi="Arial" w:cs="Arial"/>
          <w:b/>
          <w:sz w:val="28"/>
        </w:rPr>
      </w:pPr>
      <w:r>
        <w:rPr>
          <w:rFonts w:ascii="Arial" w:hAnsi="Arial" w:cs="Arial"/>
          <w:b/>
          <w:sz w:val="28"/>
        </w:rPr>
        <w:br w:type="page"/>
      </w: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b/>
          <w:sz w:val="32"/>
        </w:rPr>
      </w:pPr>
    </w:p>
    <w:p w:rsidR="009449D7" w:rsidRPr="00CD1A27"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jc w:val="center"/>
        <w:rPr>
          <w:rFonts w:ascii="Arial" w:hAnsi="Arial" w:cs="Arial"/>
          <w:sz w:val="32"/>
        </w:rPr>
      </w:pPr>
      <w:r w:rsidRPr="00CD1A27">
        <w:rPr>
          <w:rFonts w:ascii="Arial" w:hAnsi="Arial" w:cs="Arial"/>
          <w:sz w:val="32"/>
        </w:rPr>
        <w:t>SAMPLE WAIVER</w:t>
      </w:r>
    </w:p>
    <w:p w:rsidR="009449D7" w:rsidRPr="00CD1A27"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jc w:val="center"/>
        <w:rPr>
          <w:rFonts w:ascii="Arial" w:hAnsi="Arial" w:cs="Arial"/>
          <w:sz w:val="32"/>
        </w:rPr>
      </w:pPr>
      <w:r w:rsidRPr="00CD1A27">
        <w:rPr>
          <w:rFonts w:ascii="Arial" w:hAnsi="Arial" w:cs="Arial"/>
          <w:sz w:val="32"/>
        </w:rPr>
        <w:t>Release and Waiver of Liability,</w:t>
      </w: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jc w:val="center"/>
        <w:rPr>
          <w:rFonts w:ascii="Arial" w:hAnsi="Arial" w:cs="Arial"/>
          <w:sz w:val="20"/>
        </w:rPr>
      </w:pPr>
      <w:r w:rsidRPr="00CD1A27">
        <w:rPr>
          <w:rFonts w:ascii="Arial" w:hAnsi="Arial" w:cs="Arial"/>
          <w:sz w:val="32"/>
        </w:rPr>
        <w:t>Assumption of Risk and Indemnity Agreement</w:t>
      </w: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u w:val="single"/>
        </w:rPr>
        <w:t xml:space="preserve">                                                                                                  </w:t>
      </w:r>
      <w:r w:rsidRPr="00F83DA6">
        <w:rPr>
          <w:rFonts w:ascii="Arial" w:hAnsi="Arial" w:cs="Arial"/>
          <w:sz w:val="20"/>
        </w:rPr>
        <w:t xml:space="preserve">     </w:t>
      </w:r>
      <w:r w:rsidRPr="00F83DA6">
        <w:rPr>
          <w:rFonts w:ascii="Arial" w:hAnsi="Arial" w:cs="Arial"/>
          <w:sz w:val="20"/>
          <w:u w:val="single"/>
        </w:rPr>
        <w:t xml:space="preserve">                                                            </w:t>
      </w: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EVENT NAME / LOCATION                                                           EVENT DATE (S)</w:t>
      </w: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IN CONSIDERATION of being permitted to compete, officiate, observe, work for, or participate in any way in the EVENT(S) or being permitted to enter for any purpose any RESTRICTED AREA (defined as any area requiring special authorization, credentials, or permission to enter or any area to which admission by the general public is restricted or prohibited including but not limited to the competition area and any hot pit area), EACH OF THE UNDERSIGNED, for himself/herself, his/her personal representatives, heirs, and next of kin:</w:t>
      </w: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ab/>
        <w:t>1. Acknowledges, agrees, and represents that he/she has or will immediately upon entering any of such RESTRICTED AREAS, and will continuous thereafter, inspect the RESTRICTED AREAS which he/she enters and he/she further agrees and warrants that, if at any time, he/she is in or about RESTRICTED AREAS and he/she feels anything to be unsafe or unsatisfactory in any way,  he/sh</w:t>
      </w:r>
      <w:r w:rsidR="008C268A">
        <w:rPr>
          <w:rFonts w:ascii="Arial" w:hAnsi="Arial" w:cs="Arial"/>
          <w:sz w:val="20"/>
        </w:rPr>
        <w:t>e</w:t>
      </w:r>
      <w:r w:rsidRPr="00F83DA6">
        <w:rPr>
          <w:rFonts w:ascii="Arial" w:hAnsi="Arial" w:cs="Arial"/>
          <w:sz w:val="20"/>
        </w:rPr>
        <w:t xml:space="preserve"> will immediately advise the officials of such and will leave the RESTRICTED AREA and/or refuse to participate further in the EVENT(S).  I acknowledge that I may not have the opportunity to inspect any RESTRICTED AREA prior to the event.</w:t>
      </w: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ab/>
        <w:t>2. HEREBY RELEASES, WAIVES, DISCHARGES AND COVENANTS NOT TO SUE the promoters, participants, racing associations, sanctioning or administrative organizations or any affiliated entities thereof, track operators, track owners, officials, vehicle owners, drivers, builders and designers, crews, rescue personnel, any person in an RESTRICTED AREA, promoters, sponsors, equipment and parts manufactures and suppliers, advertisers, owners, lessors, and lessees of premises used to conduct the EVENT(S), premises and event inspectors, surveyors, underwriters/brokers, consultants and others who give recommendations, directions, or instructions or engage in risk evaluation or loss control activities regarding the premises or EVENT(S) and for each of them, their directors, officers, agents and employees, all for the purposes herein referred to as “RELEASEES”, FROM ALL LIABILITY TO THE UNDERSIGNED, his/SHE personal representatives, assigns, heirs, and next of kin FOR ANY AND ALL LOSS OR DAMAGE, AND ANY CLAIM OR DEMANDS THEREFORE ON ACCOUNT OF INJURY TO THE PERSON OR PROPERTY OR RESULTING IN DEATH OF THE UNDERSIGNED ARISING OUT OF OR RELATED TO EVENT(S), WHETHER CAUSED BY THE NEGLIGENCE OF ANY RELEASEES OR OTHERWISE.</w:t>
      </w: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ab/>
        <w:t>3. HEREBY AGREES TO INDEMNIFY AND SAVE AND HOLD HARMLESS the RELEASEES and each of them FORM ANY LOSS, LIABILITY, DAMAGE, FEES OR COST they may incur arising out of or related IN ANY MANNER TO MY ATTENDANCE AT OR PARTICIPATION IN THE EVENT (S), AND WHETHER CAUSED BY THE NEGLIGENCE OF ANY RELEASEE(S) OR OTHERWISE. .</w:t>
      </w: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ab/>
        <w:t>4. HEREBY ASSUMES FULL RESPONSIBILITY FOR ANY RISK OF BODILY INJURY, DEATH OR PROPERTY DAMAGE arising out of or related to the EVENT(S) whether caused by the NEGLIGENCE OF RELEASEES or otherwise.</w:t>
      </w: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ab/>
        <w:t>5. HEREBY acknowledges that THE ACTIVITIES OF THE EVENT(S) ARE VERY DANGEROUS and involve the risk of serious injury and/or death and/or property damage.  Each of THE UNDERSIGNED also expressly acknowledges that INJURIES RECEIVED MAY BE COMPOUNDED OR INCREASED BY NEGLIGENT RESCUE OPERATIONS OR PROCEDURES OF THE RELEASEES.</w:t>
      </w: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ab/>
        <w:t xml:space="preserve">6. HEREBY agrees that this Release and Waiver of Liability, Assumption of Risk and Indemnity Agreement extends to all acts of negligence by the Releasees, INCLUDING NEGLIGENT RESCUE </w:t>
      </w:r>
      <w:r w:rsidRPr="00F83DA6">
        <w:rPr>
          <w:rFonts w:ascii="Arial" w:hAnsi="Arial" w:cs="Arial"/>
          <w:sz w:val="20"/>
        </w:rPr>
        <w:lastRenderedPageBreak/>
        <w:t>OPERATIONS and is intended to be as broad and inclusive as is permitted by the laws of the Province or State in which the Event(s) is/are conducted and that if any portion thereof is held invalid, it is agreed that the balance shall, notwithstanding, continue in full legal force and effect.</w:t>
      </w: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I HAVE READ THIS RELEASE AND WAIVER OF LIABILITY, ASSUMPTION OF RISK AND INDEMNITY AGREEMENT, FULLY UNDERSTAND ITS TERMS, UNDERSTAND THAT I HAVE GIVEN UP SUBSTANTIAL RIGHTS BY SIGNING IT, AND HAVE SIGNED IT FREELY AND VOLUNTARILY WITHOUT ANY INDUCEMENT, ASSURANCE, OR GUARANTEE BEING MADE TO ME AND INTEND MY SIGNATURE TO BE A COMPLETE AND UNCONDITIONAL RELEASE OF ALL LIABILITY TO THE GREATEST EXTENT ALLOWED BY LAW.</w:t>
      </w: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 xml:space="preserve">Print name                                                                         Sign name here </w:t>
      </w:r>
    </w:p>
    <w:p w:rsidR="009449D7" w:rsidRPr="00F83DA6"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32"/>
        </w:rPr>
      </w:pPr>
      <w:r w:rsidRPr="00F83DA6">
        <w:rPr>
          <w:rFonts w:ascii="Arial" w:hAnsi="Arial" w:cs="Arial"/>
          <w:sz w:val="20"/>
        </w:rPr>
        <w:t>____________________________________________________________________________________</w:t>
      </w:r>
    </w:p>
    <w:p w:rsidR="009449D7" w:rsidRDefault="009449D7">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r w:rsidRPr="00F83DA6">
        <w:rPr>
          <w:rFonts w:ascii="Arial" w:hAnsi="Arial" w:cs="Arial"/>
          <w:sz w:val="20"/>
        </w:rPr>
        <w:t>General MS-I 04/10</w:t>
      </w:r>
    </w:p>
    <w:p w:rsidR="001236DF" w:rsidRDefault="001236DF">
      <w:pPr>
        <w:tabs>
          <w:tab w:val="left" w:pos="-810"/>
          <w:tab w:val="left" w:pos="-720"/>
          <w:tab w:val="left" w:pos="0"/>
          <w:tab w:val="left" w:pos="720"/>
          <w:tab w:val="left" w:pos="1440"/>
          <w:tab w:val="left" w:pos="2250"/>
          <w:tab w:val="left" w:pos="2790"/>
          <w:tab w:val="left" w:pos="4050"/>
          <w:tab w:val="left" w:pos="4140"/>
          <w:tab w:val="left" w:pos="6300"/>
          <w:tab w:val="left" w:pos="9180"/>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88" w:lineRule="exact"/>
        <w:rPr>
          <w:rFonts w:ascii="Arial" w:hAnsi="Arial" w:cs="Arial"/>
          <w:sz w:val="20"/>
        </w:rPr>
      </w:pPr>
    </w:p>
    <w:p w:rsidR="001236DF" w:rsidRDefault="001236DF">
      <w:pPr>
        <w:rPr>
          <w:rFonts w:ascii="Arial" w:hAnsi="Arial" w:cs="Arial"/>
          <w:sz w:val="20"/>
        </w:rPr>
      </w:pPr>
      <w:r>
        <w:rPr>
          <w:rFonts w:ascii="Arial" w:hAnsi="Arial" w:cs="Arial"/>
          <w:sz w:val="20"/>
        </w:rPr>
        <w:br w:type="page"/>
      </w:r>
    </w:p>
    <w:p w:rsidR="009449D7" w:rsidRPr="00CD1A27" w:rsidRDefault="009449D7">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rFonts w:ascii="Arial" w:hAnsi="Arial" w:cs="Arial"/>
          <w:sz w:val="32"/>
          <w:szCs w:val="32"/>
        </w:rPr>
      </w:pPr>
      <w:r w:rsidRPr="00CD1A27">
        <w:rPr>
          <w:rFonts w:ascii="Arial" w:hAnsi="Arial" w:cs="Arial"/>
          <w:sz w:val="32"/>
          <w:szCs w:val="32"/>
        </w:rPr>
        <w:lastRenderedPageBreak/>
        <w:t xml:space="preserve">Autobahn </w:t>
      </w:r>
      <w:r w:rsidR="0003659A" w:rsidRPr="00CD1A27">
        <w:rPr>
          <w:rFonts w:ascii="Arial" w:hAnsi="Arial" w:cs="Arial"/>
          <w:sz w:val="32"/>
          <w:szCs w:val="32"/>
        </w:rPr>
        <w:t xml:space="preserve">Country Club’s </w:t>
      </w:r>
      <w:r w:rsidRPr="00CD1A27">
        <w:rPr>
          <w:rFonts w:ascii="Arial" w:hAnsi="Arial" w:cs="Arial"/>
          <w:sz w:val="32"/>
          <w:szCs w:val="32"/>
        </w:rPr>
        <w:t>Rules and Regulations</w:t>
      </w:r>
    </w:p>
    <w:p w:rsidR="009449D7" w:rsidRPr="00F83DA6" w:rsidRDefault="009449D7">
      <w:pPr>
        <w:tabs>
          <w:tab w:val="left" w:pos="-1152"/>
          <w:tab w:val="left" w:pos="-720"/>
          <w:tab w:val="left" w:pos="0"/>
          <w:tab w:val="left" w:pos="720"/>
          <w:tab w:val="left" w:pos="1440"/>
          <w:tab w:val="left" w:pos="7334"/>
          <w:tab w:val="left" w:pos="8723"/>
          <w:tab w:val="left" w:pos="9185"/>
          <w:tab w:val="left" w:pos="9648"/>
          <w:tab w:val="left" w:pos="980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rFonts w:ascii="Arial" w:hAnsi="Arial" w:cs="Arial"/>
          <w:sz w:val="20"/>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Track Maps </w:t>
      </w:r>
      <w:r w:rsidRPr="00F83DA6">
        <w:rPr>
          <w:rFonts w:ascii="Arial" w:hAnsi="Arial" w:cs="Arial"/>
          <w:sz w:val="23"/>
        </w:rPr>
        <w:t xml:space="preserve">Please go to www.autobahncc.com for detailed track and facilities maps. Click on the More Information tab for a menu of available track maps.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Registration </w:t>
      </w:r>
      <w:r w:rsidRPr="00F83DA6">
        <w:rPr>
          <w:rFonts w:ascii="Arial" w:hAnsi="Arial" w:cs="Arial"/>
          <w:sz w:val="23"/>
        </w:rPr>
        <w:t xml:space="preserve">All participants must register at the main gate before entering the property. When possible, a list of participants and staff should be provided. Gates open to participants at 7:00 am. Additional registration personnel are available upon request and may require an additional charge. For special arrangements please contact Shannon Mulcahy.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Security </w:t>
      </w:r>
      <w:r w:rsidRPr="00F83DA6">
        <w:rPr>
          <w:rFonts w:ascii="Arial" w:hAnsi="Arial" w:cs="Arial"/>
          <w:sz w:val="23"/>
        </w:rPr>
        <w:t xml:space="preserve">24 hour security is provided; additional overnight security and/or gate guards are available upon request and may require an additional charge. For special arrangements please contact Shannon Mulcahy.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Paddock Policies </w:t>
      </w:r>
      <w:r w:rsidRPr="00F83DA6">
        <w:rPr>
          <w:rFonts w:ascii="Arial" w:hAnsi="Arial" w:cs="Arial"/>
          <w:sz w:val="23"/>
        </w:rPr>
        <w:t xml:space="preserve">Please be considerate of others around you.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Speed limit in the paddock is 15mph. Speed limit on all access roads is 25mph. No bedding of brakes or testing of vehicles is allowed on access roads.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Asphalt Protection-All awnings and tents must be secured. Pounding stakes or making holes in the asphalt is not allowed for any reason. Any jacks must have wood or metal underneath to prevent damaging the asphalt. No painting any asphalt surfaces.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Waste Fluids-All waste fluid must be disposed of at the collection center located to the east of the North Timing Tower. Any spills must be reported immediately for proper clean up. Used tires and unwanted parts must be removed by the participant.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Pit Vehicles-Any pit vehicles must be operated by licensed drivers only. Use is restricted to the paddock area. Children are not allowed to operate these vehicles.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Bicycles, roller blades and skateboards are not allowed.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Pets are permitted on the grounds but must be kept on a leash at all times. Pet owners are responsible for cleaning up after their pets.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Fireworks and Weapons-No fireworks or weapons are allowed anywhere in the facility.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Music-No loud music, or music that includes obscenities, is allowed.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Fires-No camp fires are allowed.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Hook-ups for electric are available on a very limited basis to event organizers only and must be prearranged. Unauthorized parties are not allowed to plug into any buildings.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76" w:line="240" w:lineRule="exact"/>
        <w:rPr>
          <w:rFonts w:ascii="Arial" w:hAnsi="Arial" w:cs="Arial"/>
          <w:sz w:val="23"/>
        </w:rPr>
      </w:pPr>
      <w:r w:rsidRPr="00F83DA6">
        <w:rPr>
          <w:rFonts w:ascii="Arial" w:hAnsi="Arial" w:cs="Arial"/>
          <w:sz w:val="23"/>
        </w:rPr>
        <w:t xml:space="preserve">   Alcohol-No alcohol is permitted in the pits or paddock until the track events for the day have been completed.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Viewing Areas </w:t>
      </w:r>
      <w:r w:rsidRPr="00F83DA6">
        <w:rPr>
          <w:rFonts w:ascii="Arial" w:hAnsi="Arial" w:cs="Arial"/>
          <w:sz w:val="23"/>
        </w:rPr>
        <w:t xml:space="preserve">All spectators and participants must stay in designated viewing areas. Access roads to perimeter garages are private and limited to authorized personnel only. These areas are marked with “no spectators” signs.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Camping </w:t>
      </w:r>
      <w:r w:rsidRPr="00F83DA6">
        <w:rPr>
          <w:rFonts w:ascii="Arial" w:hAnsi="Arial" w:cs="Arial"/>
          <w:sz w:val="23"/>
        </w:rPr>
        <w:t xml:space="preserve">Overnight camping is allowed at certain events. All persons staying overnight need to pay the camping fee upon registration. All overnight vehicles must display a camping permit in the </w:t>
      </w:r>
      <w:r w:rsidRPr="00F83DA6">
        <w:rPr>
          <w:rFonts w:ascii="Arial" w:hAnsi="Arial" w:cs="Arial"/>
          <w:sz w:val="23"/>
        </w:rPr>
        <w:lastRenderedPageBreak/>
        <w:t xml:space="preserve">front window. Complete camping rules are available at the registration desk; no electric hook-up is available. Contact Shannon Mulcahy.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Café </w:t>
      </w:r>
      <w:r w:rsidRPr="00F83DA6">
        <w:rPr>
          <w:rFonts w:ascii="Arial" w:hAnsi="Arial" w:cs="Arial"/>
          <w:sz w:val="23"/>
        </w:rPr>
        <w:t xml:space="preserve">The Autobahn Café serves upscale fast food with an emphasis on quality. The Café is always open for lunch, and often for breakfast at the client’s request. The Food and Beverage staff is available for any level of catering—please contact Peggy Gerdes for services and hours.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Pre/Post Event Parking </w:t>
      </w:r>
      <w:r w:rsidRPr="00F83DA6">
        <w:rPr>
          <w:rFonts w:ascii="Arial" w:hAnsi="Arial" w:cs="Arial"/>
          <w:sz w:val="23"/>
        </w:rPr>
        <w:t xml:space="preserve">No trailers or vehicles may enter the premises prior to the day of an event unless prior arrangements have been made. All participants and vehicles must exit the premises before the registration gate closes on the last day of an event. Please contact Mike Gritter to make arrangements for any trailers or vehicles that must be delivered prior to the first day of an event.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Restrooms and Showers </w:t>
      </w:r>
      <w:r w:rsidRPr="00F83DA6">
        <w:rPr>
          <w:rFonts w:ascii="Arial" w:hAnsi="Arial" w:cs="Arial"/>
          <w:sz w:val="23"/>
        </w:rPr>
        <w:t xml:space="preserve">Restrooms are located in both the North and South timing towers, as well as at the café. Showers are available and located in the North and South Tower.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Fuel </w:t>
      </w:r>
      <w:r w:rsidRPr="00F83DA6">
        <w:rPr>
          <w:rFonts w:ascii="Arial" w:hAnsi="Arial" w:cs="Arial"/>
          <w:sz w:val="23"/>
        </w:rPr>
        <w:t xml:space="preserve">Fuel pumps are located to the east of the café near the circle. 93 and 104 unleaded as well as 110 leaded fuel is available. All pumps accept credit cards, no cash sales. Corporate events may request to set up a credit program with the accounting office. Additional services may be provided with prior notification. Please be aware if debit cards are used a $150 hold will be placed on the account, this may be reflected on accounts for up to 3 days before the unused balance is removed.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Internet </w:t>
      </w:r>
      <w:r w:rsidRPr="00F83DA6">
        <w:rPr>
          <w:rFonts w:ascii="Arial" w:hAnsi="Arial" w:cs="Arial"/>
          <w:sz w:val="23"/>
        </w:rPr>
        <w:t xml:space="preserve">Wireless internet is available to the public throughout all the buildings and in the paddock area, no passwords are needed.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Noise Restrictions </w:t>
      </w:r>
      <w:r w:rsidRPr="00F83DA6">
        <w:rPr>
          <w:rFonts w:ascii="Arial" w:hAnsi="Arial" w:cs="Arial"/>
          <w:sz w:val="23"/>
        </w:rPr>
        <w:t xml:space="preserve">A 105db noise limit is strictly enforced. No race engines may be started before 8:00 am or after 8:00 pm.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Public Address System </w:t>
      </w:r>
      <w:r w:rsidRPr="00F83DA6">
        <w:rPr>
          <w:rFonts w:ascii="Arial" w:hAnsi="Arial" w:cs="Arial"/>
          <w:sz w:val="23"/>
        </w:rPr>
        <w:t xml:space="preserve">The PA system can be heard on 103.7 FM. The PA system is available for use upon request.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Vendors </w:t>
      </w:r>
      <w:r w:rsidRPr="00F83DA6">
        <w:rPr>
          <w:rFonts w:ascii="Arial" w:hAnsi="Arial" w:cs="Arial"/>
          <w:sz w:val="23"/>
        </w:rPr>
        <w:t xml:space="preserve">No vendors or sales of any kind are allowed without written permission from Autobahn Country Club. ALL vendors must supply an insurance certificate and are subject to vendor fees.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Banners/Flyers </w:t>
      </w:r>
      <w:r w:rsidRPr="00F83DA6">
        <w:rPr>
          <w:rFonts w:ascii="Arial" w:hAnsi="Arial" w:cs="Arial"/>
          <w:sz w:val="23"/>
        </w:rPr>
        <w:t xml:space="preserve">No banners or printed material may be hung on any facilities or structures without </w:t>
      </w:r>
      <w:r w:rsidRPr="00F83DA6">
        <w:rPr>
          <w:rFonts w:ascii="Arial" w:hAnsi="Arial" w:cs="Arial"/>
          <w:b/>
          <w:sz w:val="23"/>
        </w:rPr>
        <w:t xml:space="preserve">prior </w:t>
      </w:r>
      <w:r w:rsidRPr="00F83DA6">
        <w:rPr>
          <w:rFonts w:ascii="Arial" w:hAnsi="Arial" w:cs="Arial"/>
          <w:sz w:val="23"/>
        </w:rPr>
        <w:t xml:space="preserve">consent. No flyers or handbills may be distributed.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Photographers </w:t>
      </w:r>
      <w:r w:rsidRPr="00F83DA6">
        <w:rPr>
          <w:rFonts w:ascii="Arial" w:hAnsi="Arial" w:cs="Arial"/>
          <w:sz w:val="23"/>
        </w:rPr>
        <w:t xml:space="preserve">Photographers and anyone taking video must receive permission to do so. Photo vests are available from Track Operations and must be worn at all times by all professional photographers who wish to go beyond the general paddock areas, they must also identify themselves to “race control” and follow all instructions. Autobahn photographers are available upon request.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Kart Track </w:t>
      </w:r>
      <w:r w:rsidRPr="00F83DA6">
        <w:rPr>
          <w:rFonts w:ascii="Arial" w:hAnsi="Arial" w:cs="Arial"/>
          <w:sz w:val="23"/>
        </w:rPr>
        <w:t xml:space="preserve">Go Kart rental may be available on a limited basis. Please contact Brandon Haygood.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b/>
          <w:sz w:val="23"/>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r w:rsidRPr="00F83DA6">
        <w:rPr>
          <w:rFonts w:ascii="Arial" w:hAnsi="Arial" w:cs="Arial"/>
          <w:b/>
          <w:sz w:val="23"/>
        </w:rPr>
        <w:t xml:space="preserve">Re-cycling – </w:t>
      </w:r>
      <w:r w:rsidRPr="00F83DA6">
        <w:rPr>
          <w:rFonts w:ascii="Arial" w:hAnsi="Arial" w:cs="Arial"/>
          <w:sz w:val="23"/>
        </w:rPr>
        <w:t xml:space="preserve">Autobahn is going green this year. If you have a desire to re-cycle, </w:t>
      </w:r>
    </w:p>
    <w:p w:rsidR="00876CA9"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sz w:val="23"/>
        </w:rPr>
      </w:pPr>
      <w:del w:id="4" w:author="Corcoran Tim VHL MA" w:date="2016-02-22T09:04:00Z">
        <w:r w:rsidRPr="00F83DA6" w:rsidDel="001E347D">
          <w:rPr>
            <w:rFonts w:ascii="Arial" w:hAnsi="Arial" w:cs="Arial"/>
            <w:sz w:val="23"/>
          </w:rPr>
          <w:delText>there</w:delText>
        </w:r>
      </w:del>
      <w:ins w:id="5" w:author="Corcoran Tim VHL MA" w:date="2016-02-22T09:04:00Z">
        <w:r w:rsidR="001E347D" w:rsidRPr="00F83DA6">
          <w:rPr>
            <w:rFonts w:ascii="Arial" w:hAnsi="Arial" w:cs="Arial"/>
            <w:sz w:val="23"/>
          </w:rPr>
          <w:t>There</w:t>
        </w:r>
      </w:ins>
      <w:r w:rsidRPr="00F83DA6">
        <w:rPr>
          <w:rFonts w:ascii="Arial" w:hAnsi="Arial" w:cs="Arial"/>
          <w:sz w:val="23"/>
        </w:rPr>
        <w:t xml:space="preserve"> is a bin located next to our café. Please do not throw glass in with the re-cycling, just paper, plastic and aluminum. </w:t>
      </w:r>
    </w:p>
    <w:p w:rsidR="00876CA9" w:rsidRDefault="00876CA9">
      <w:pPr>
        <w:rPr>
          <w:rFonts w:ascii="Arial" w:hAnsi="Arial" w:cs="Arial"/>
          <w:sz w:val="23"/>
        </w:rPr>
      </w:pPr>
      <w:r>
        <w:rPr>
          <w:rFonts w:ascii="Arial" w:hAnsi="Arial" w:cs="Arial"/>
          <w:sz w:val="23"/>
        </w:rPr>
        <w:br w:type="page"/>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rPr>
      </w:pPr>
    </w:p>
    <w:p w:rsidR="009449D7" w:rsidRPr="00F83DA6" w:rsidRDefault="009146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rPr>
      </w:pPr>
      <w:r w:rsidRPr="00F83DA6">
        <w:rPr>
          <w:rFonts w:ascii="Arial" w:hAnsi="Arial" w:cs="Arial"/>
          <w:noProof/>
        </w:rPr>
        <w:drawing>
          <wp:anchor distT="57150" distB="57150" distL="57150" distR="57150" simplePos="0" relativeHeight="251656704" behindDoc="0" locked="0" layoutInCell="0" allowOverlap="1">
            <wp:simplePos x="0" y="0"/>
            <wp:positionH relativeFrom="margin">
              <wp:posOffset>11430</wp:posOffset>
            </wp:positionH>
            <wp:positionV relativeFrom="paragraph">
              <wp:posOffset>0</wp:posOffset>
            </wp:positionV>
            <wp:extent cx="6191250" cy="7029450"/>
            <wp:effectExtent l="0" t="0" r="0" b="0"/>
            <wp:wrapSquare wrapText="bothSides"/>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0" cy="7029450"/>
                    </a:xfrm>
                    <a:prstGeom prst="rect">
                      <a:avLst/>
                    </a:prstGeom>
                    <a:noFill/>
                    <a:ln>
                      <a:noFill/>
                    </a:ln>
                  </pic:spPr>
                </pic:pic>
              </a:graphicData>
            </a:graphic>
          </wp:anchor>
        </w:drawing>
      </w:r>
      <w:r w:rsidR="009449D7" w:rsidRPr="00F83DA6">
        <w:rPr>
          <w:rFonts w:ascii="Arial" w:hAnsi="Arial" w:cs="Arial"/>
        </w:rPr>
        <w:tab/>
        <w:t>We are using South Track all weekend.</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Arial" w:hAnsi="Arial" w:cs="Arial"/>
        </w:rPr>
      </w:pPr>
      <w:r w:rsidRPr="00F83DA6">
        <w:rPr>
          <w:rFonts w:ascii="Arial" w:hAnsi="Arial" w:cs="Arial"/>
        </w:rPr>
        <w:br w:type="page"/>
      </w:r>
    </w:p>
    <w:p w:rsidR="009449D7" w:rsidRPr="00F83DA6" w:rsidRDefault="002D26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r>
        <w:rPr>
          <w:rFonts w:ascii="Arial" w:hAnsi="Arial" w:cs="Arial"/>
          <w:noProof/>
        </w:rPr>
        <w:lastRenderedPageBreak/>
        <w:drawing>
          <wp:anchor distT="12192" distB="12192" distL="12192" distR="12192" simplePos="0" relativeHeight="251657728" behindDoc="0" locked="0" layoutInCell="0" allowOverlap="1">
            <wp:simplePos x="0" y="0"/>
            <wp:positionH relativeFrom="margin">
              <wp:posOffset>-273685</wp:posOffset>
            </wp:positionH>
            <wp:positionV relativeFrom="margin">
              <wp:posOffset>624840</wp:posOffset>
            </wp:positionV>
            <wp:extent cx="7314565" cy="4822190"/>
            <wp:effectExtent l="0" t="0" r="635" b="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4565" cy="4822190"/>
                    </a:xfrm>
                    <a:prstGeom prst="rect">
                      <a:avLst/>
                    </a:prstGeom>
                    <a:noFill/>
                  </pic:spPr>
                </pic:pic>
              </a:graphicData>
            </a:graphic>
            <wp14:sizeRelH relativeFrom="page">
              <wp14:pctWidth>0</wp14:pctWidth>
            </wp14:sizeRelH>
            <wp14:sizeRelV relativeFrom="page">
              <wp14:pctHeight>0</wp14:pctHeight>
            </wp14:sizeRelV>
          </wp:anchor>
        </w:drawing>
      </w:r>
      <w:r w:rsidR="009449D7" w:rsidRPr="00F83DA6">
        <w:rPr>
          <w:rFonts w:ascii="Arial" w:hAnsi="Arial" w:cs="Arial"/>
        </w:rPr>
        <w:t xml:space="preserve">         </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sz w:val="28"/>
        </w:rPr>
      </w:pPr>
      <w:r w:rsidRPr="00F83DA6">
        <w:rPr>
          <w:rFonts w:ascii="Arial" w:hAnsi="Arial" w:cs="Arial"/>
          <w:sz w:val="28"/>
        </w:rPr>
        <w:t>Autobahn Country Club</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sz w:val="28"/>
        </w:rPr>
      </w:pPr>
      <w:r w:rsidRPr="00F83DA6">
        <w:rPr>
          <w:rFonts w:ascii="Arial" w:hAnsi="Arial" w:cs="Arial"/>
          <w:sz w:val="28"/>
        </w:rPr>
        <w:t>3795 CenterPoint Way  (Was S Patterson Rd)</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sz w:val="20"/>
        </w:rPr>
      </w:pPr>
      <w:r w:rsidRPr="00F83DA6">
        <w:rPr>
          <w:rFonts w:ascii="Arial" w:hAnsi="Arial" w:cs="Arial"/>
          <w:sz w:val="28"/>
        </w:rPr>
        <w:t>Joliet, IL 60436</w:t>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r w:rsidRPr="00F83DA6">
        <w:rPr>
          <w:rFonts w:ascii="Arial" w:hAnsi="Arial" w:cs="Arial"/>
          <w:sz w:val="20"/>
        </w:rPr>
        <w:br w:type="page"/>
      </w:r>
    </w:p>
    <w:p w:rsidR="009449D7" w:rsidRPr="00F83DA6" w:rsidRDefault="009449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rsidR="009449D7" w:rsidRPr="00F83DA6" w:rsidRDefault="00914672">
      <w:pPr>
        <w:tabs>
          <w:tab w:val="left" w:pos="622"/>
          <w:tab w:val="left" w:pos="5921"/>
          <w:tab w:val="left" w:pos="9122"/>
        </w:tabs>
        <w:spacing w:line="576" w:lineRule="exact"/>
        <w:jc w:val="center"/>
        <w:rPr>
          <w:rFonts w:ascii="Arial" w:hAnsi="Arial" w:cs="Arial"/>
          <w:b/>
          <w:sz w:val="32"/>
        </w:rPr>
      </w:pPr>
      <w:r w:rsidRPr="00F83DA6">
        <w:rPr>
          <w:rFonts w:ascii="Arial" w:hAnsi="Arial" w:cs="Arial"/>
          <w:noProof/>
        </w:rPr>
        <w:drawing>
          <wp:anchor distT="57150" distB="57150" distL="57150" distR="57150" simplePos="0" relativeHeight="251658752" behindDoc="0" locked="0" layoutInCell="0" allowOverlap="1">
            <wp:simplePos x="0" y="0"/>
            <wp:positionH relativeFrom="margin">
              <wp:posOffset>373380</wp:posOffset>
            </wp:positionH>
            <wp:positionV relativeFrom="paragraph">
              <wp:posOffset>46355</wp:posOffset>
            </wp:positionV>
            <wp:extent cx="5730240" cy="5753100"/>
            <wp:effectExtent l="0" t="0" r="0" b="0"/>
            <wp:wrapSquare wrapText="bothSides"/>
            <wp:docPr id="4" name="Picture 4" descr="7THG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THGEA~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240" cy="5753100"/>
                    </a:xfrm>
                    <a:prstGeom prst="rect">
                      <a:avLst/>
                    </a:prstGeom>
                    <a:noFill/>
                    <a:ln>
                      <a:noFill/>
                    </a:ln>
                  </pic:spPr>
                </pic:pic>
              </a:graphicData>
            </a:graphic>
          </wp:anchor>
        </w:drawing>
      </w:r>
    </w:p>
    <w:p w:rsidR="009449D7" w:rsidRPr="00F83DA6" w:rsidRDefault="009449D7">
      <w:pPr>
        <w:tabs>
          <w:tab w:val="left" w:pos="622"/>
          <w:tab w:val="left" w:pos="5921"/>
          <w:tab w:val="left" w:pos="9122"/>
        </w:tabs>
        <w:spacing w:line="576" w:lineRule="exact"/>
        <w:jc w:val="center"/>
        <w:rPr>
          <w:rFonts w:ascii="Arial" w:hAnsi="Arial" w:cs="Arial"/>
          <w:b/>
          <w:sz w:val="32"/>
        </w:rPr>
      </w:pPr>
    </w:p>
    <w:p w:rsidR="009449D7" w:rsidRPr="00F83DA6" w:rsidRDefault="009449D7">
      <w:pPr>
        <w:tabs>
          <w:tab w:val="left" w:pos="622"/>
          <w:tab w:val="left" w:pos="5921"/>
          <w:tab w:val="left" w:pos="9122"/>
        </w:tabs>
        <w:spacing w:line="576" w:lineRule="exact"/>
        <w:jc w:val="center"/>
        <w:rPr>
          <w:rFonts w:ascii="Arial" w:hAnsi="Arial" w:cs="Arial"/>
          <w:b/>
          <w:sz w:val="32"/>
        </w:rPr>
      </w:pPr>
    </w:p>
    <w:p w:rsidR="009449D7" w:rsidRPr="00F83DA6" w:rsidRDefault="009449D7">
      <w:pPr>
        <w:tabs>
          <w:tab w:val="left" w:pos="622"/>
          <w:tab w:val="left" w:pos="5921"/>
          <w:tab w:val="left" w:pos="9122"/>
        </w:tabs>
        <w:spacing w:line="576" w:lineRule="exact"/>
        <w:jc w:val="center"/>
        <w:rPr>
          <w:rFonts w:ascii="Arial" w:hAnsi="Arial" w:cs="Arial"/>
          <w:b/>
          <w:sz w:val="32"/>
        </w:rPr>
      </w:pPr>
    </w:p>
    <w:p w:rsidR="009449D7" w:rsidRPr="00F83DA6" w:rsidRDefault="009449D7">
      <w:pPr>
        <w:tabs>
          <w:tab w:val="left" w:pos="622"/>
          <w:tab w:val="left" w:pos="5921"/>
          <w:tab w:val="left" w:pos="9122"/>
        </w:tabs>
        <w:spacing w:line="576" w:lineRule="exact"/>
        <w:jc w:val="center"/>
        <w:rPr>
          <w:rFonts w:ascii="Arial" w:hAnsi="Arial" w:cs="Arial"/>
          <w:b/>
          <w:sz w:val="32"/>
        </w:rPr>
      </w:pPr>
    </w:p>
    <w:p w:rsidR="009449D7" w:rsidRPr="00F83DA6" w:rsidRDefault="009449D7">
      <w:pPr>
        <w:tabs>
          <w:tab w:val="left" w:pos="622"/>
          <w:tab w:val="left" w:pos="5921"/>
          <w:tab w:val="left" w:pos="9122"/>
        </w:tabs>
        <w:spacing w:line="576" w:lineRule="exact"/>
        <w:jc w:val="center"/>
        <w:rPr>
          <w:rFonts w:ascii="Arial" w:hAnsi="Arial" w:cs="Arial"/>
          <w:b/>
          <w:sz w:val="32"/>
        </w:rPr>
      </w:pPr>
    </w:p>
    <w:p w:rsidR="009449D7" w:rsidRPr="00F83DA6" w:rsidRDefault="009449D7">
      <w:pPr>
        <w:tabs>
          <w:tab w:val="left" w:pos="622"/>
          <w:tab w:val="left" w:pos="5921"/>
          <w:tab w:val="left" w:pos="9122"/>
        </w:tabs>
        <w:spacing w:line="576" w:lineRule="exact"/>
        <w:jc w:val="center"/>
        <w:rPr>
          <w:rFonts w:ascii="Arial" w:hAnsi="Arial" w:cs="Arial"/>
          <w:b/>
          <w:sz w:val="32"/>
        </w:rPr>
      </w:pPr>
    </w:p>
    <w:p w:rsidR="009449D7" w:rsidRPr="00F83DA6" w:rsidRDefault="009449D7">
      <w:pPr>
        <w:tabs>
          <w:tab w:val="left" w:pos="622"/>
          <w:tab w:val="left" w:pos="5921"/>
          <w:tab w:val="left" w:pos="9122"/>
        </w:tabs>
        <w:spacing w:line="576" w:lineRule="exact"/>
        <w:jc w:val="center"/>
        <w:rPr>
          <w:rFonts w:ascii="Arial" w:hAnsi="Arial" w:cs="Arial"/>
          <w:b/>
          <w:sz w:val="32"/>
        </w:rPr>
      </w:pPr>
    </w:p>
    <w:p w:rsidR="009449D7" w:rsidRPr="00F83DA6" w:rsidRDefault="009449D7">
      <w:pPr>
        <w:tabs>
          <w:tab w:val="left" w:pos="622"/>
          <w:tab w:val="left" w:pos="5921"/>
          <w:tab w:val="left" w:pos="9122"/>
        </w:tabs>
        <w:spacing w:line="576" w:lineRule="exact"/>
        <w:jc w:val="center"/>
        <w:rPr>
          <w:rFonts w:ascii="Arial" w:hAnsi="Arial" w:cs="Arial"/>
          <w:b/>
          <w:sz w:val="32"/>
        </w:rPr>
      </w:pPr>
    </w:p>
    <w:p w:rsidR="009449D7" w:rsidRPr="00F83DA6" w:rsidRDefault="009449D7">
      <w:pPr>
        <w:tabs>
          <w:tab w:val="left" w:pos="622"/>
          <w:tab w:val="left" w:pos="5921"/>
          <w:tab w:val="left" w:pos="9122"/>
        </w:tabs>
        <w:spacing w:line="576" w:lineRule="exact"/>
        <w:jc w:val="center"/>
        <w:rPr>
          <w:rFonts w:ascii="Arial" w:hAnsi="Arial" w:cs="Arial"/>
          <w:b/>
          <w:sz w:val="32"/>
        </w:rPr>
      </w:pPr>
    </w:p>
    <w:p w:rsidR="009449D7" w:rsidRPr="00F83DA6" w:rsidRDefault="009449D7">
      <w:pPr>
        <w:tabs>
          <w:tab w:val="left" w:pos="622"/>
          <w:tab w:val="left" w:pos="5921"/>
          <w:tab w:val="left" w:pos="9122"/>
        </w:tabs>
        <w:spacing w:line="576" w:lineRule="exact"/>
        <w:jc w:val="center"/>
        <w:rPr>
          <w:rFonts w:ascii="Arial" w:hAnsi="Arial" w:cs="Arial"/>
          <w:b/>
          <w:sz w:val="32"/>
        </w:rPr>
      </w:pPr>
    </w:p>
    <w:p w:rsidR="009449D7" w:rsidRPr="00F83DA6" w:rsidRDefault="009449D7">
      <w:pPr>
        <w:tabs>
          <w:tab w:val="left" w:pos="622"/>
          <w:tab w:val="left" w:pos="5921"/>
          <w:tab w:val="left" w:pos="9122"/>
        </w:tabs>
        <w:spacing w:line="576" w:lineRule="exact"/>
        <w:jc w:val="center"/>
        <w:rPr>
          <w:rFonts w:ascii="Arial" w:hAnsi="Arial" w:cs="Arial"/>
          <w:b/>
          <w:sz w:val="32"/>
        </w:rPr>
      </w:pPr>
    </w:p>
    <w:p w:rsidR="009449D7" w:rsidRPr="00F83DA6" w:rsidRDefault="009449D7">
      <w:pPr>
        <w:tabs>
          <w:tab w:val="left" w:pos="622"/>
          <w:tab w:val="left" w:pos="5921"/>
          <w:tab w:val="left" w:pos="9122"/>
        </w:tabs>
        <w:spacing w:line="576" w:lineRule="exact"/>
        <w:jc w:val="center"/>
        <w:rPr>
          <w:rFonts w:ascii="Arial" w:hAnsi="Arial" w:cs="Arial"/>
          <w:b/>
          <w:sz w:val="32"/>
        </w:rPr>
      </w:pPr>
    </w:p>
    <w:p w:rsidR="009449D7" w:rsidRPr="00F83DA6" w:rsidRDefault="009449D7">
      <w:pPr>
        <w:tabs>
          <w:tab w:val="left" w:pos="622"/>
          <w:tab w:val="left" w:pos="5921"/>
          <w:tab w:val="left" w:pos="9122"/>
        </w:tabs>
        <w:spacing w:line="576" w:lineRule="exact"/>
        <w:jc w:val="center"/>
        <w:rPr>
          <w:rFonts w:ascii="Arial" w:hAnsi="Arial" w:cs="Arial"/>
          <w:b/>
          <w:sz w:val="32"/>
        </w:rPr>
      </w:pPr>
    </w:p>
    <w:p w:rsidR="009449D7" w:rsidRPr="00F83DA6" w:rsidRDefault="009449D7">
      <w:pPr>
        <w:tabs>
          <w:tab w:val="left" w:pos="622"/>
          <w:tab w:val="left" w:pos="5921"/>
          <w:tab w:val="left" w:pos="9122"/>
        </w:tabs>
        <w:spacing w:line="576" w:lineRule="exact"/>
        <w:jc w:val="center"/>
        <w:rPr>
          <w:rFonts w:ascii="Arial" w:hAnsi="Arial" w:cs="Arial"/>
          <w:b/>
          <w:sz w:val="32"/>
        </w:rPr>
      </w:pPr>
    </w:p>
    <w:p w:rsidR="009449D7" w:rsidRPr="00F83DA6" w:rsidRDefault="009449D7">
      <w:pPr>
        <w:tabs>
          <w:tab w:val="left" w:pos="622"/>
          <w:tab w:val="left" w:pos="5921"/>
          <w:tab w:val="left" w:pos="9122"/>
        </w:tabs>
        <w:spacing w:line="576" w:lineRule="exact"/>
        <w:jc w:val="center"/>
        <w:rPr>
          <w:rFonts w:ascii="Arial" w:hAnsi="Arial" w:cs="Arial"/>
          <w:b/>
          <w:sz w:val="32"/>
        </w:rPr>
      </w:pPr>
    </w:p>
    <w:p w:rsidR="009449D7" w:rsidRPr="00F83DA6" w:rsidRDefault="009449D7">
      <w:pPr>
        <w:tabs>
          <w:tab w:val="left" w:pos="622"/>
          <w:tab w:val="left" w:pos="5921"/>
          <w:tab w:val="left" w:pos="9122"/>
        </w:tabs>
        <w:spacing w:line="576" w:lineRule="exact"/>
        <w:jc w:val="center"/>
        <w:rPr>
          <w:rFonts w:ascii="Arial" w:hAnsi="Arial" w:cs="Arial"/>
          <w:b/>
          <w:sz w:val="32"/>
        </w:rPr>
      </w:pPr>
    </w:p>
    <w:p w:rsidR="007346E4" w:rsidRDefault="007346E4">
      <w:pPr>
        <w:tabs>
          <w:tab w:val="left" w:pos="622"/>
          <w:tab w:val="left" w:pos="5921"/>
          <w:tab w:val="left" w:pos="9122"/>
        </w:tabs>
        <w:spacing w:line="576" w:lineRule="exact"/>
        <w:rPr>
          <w:rFonts w:ascii="Arial" w:hAnsi="Arial" w:cs="Arial"/>
        </w:rPr>
      </w:pPr>
    </w:p>
    <w:sectPr w:rsidR="007346E4" w:rsidSect="008B3256">
      <w:footerReference w:type="default" r:id="rId14"/>
      <w:type w:val="continuous"/>
      <w:pgSz w:w="12240" w:h="15840"/>
      <w:pgMar w:top="1440" w:right="1080" w:bottom="1440" w:left="1080" w:header="1170" w:footer="99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041" w:rsidRDefault="00796041" w:rsidP="00491C73">
      <w:r>
        <w:separator/>
      </w:r>
    </w:p>
  </w:endnote>
  <w:endnote w:type="continuationSeparator" w:id="0">
    <w:p w:rsidR="00796041" w:rsidRDefault="00796041" w:rsidP="00491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CA9" w:rsidRDefault="00E83D8A" w:rsidP="00876CA9">
    <w:pPr>
      <w:pStyle w:val="Footer"/>
    </w:pPr>
    <w:r>
      <w:t xml:space="preserve">Worker </w:t>
    </w:r>
    <w:r w:rsidR="00876CA9">
      <w:t>Packet</w:t>
    </w:r>
    <w:r w:rsidR="00876CA9">
      <w:ptab w:relativeTo="margin" w:alignment="center" w:leader="none"/>
    </w:r>
    <w:r w:rsidR="00876CA9">
      <w:t>WC BMW HPDE</w:t>
    </w:r>
    <w:r w:rsidR="00876CA9">
      <w:ptab w:relativeTo="margin" w:alignment="right" w:leader="none"/>
    </w:r>
    <w:r w:rsidR="00876CA9">
      <w:t>Autobahn CC May 21 &amp; 22</w:t>
    </w:r>
  </w:p>
  <w:p w:rsidR="004F45C0" w:rsidRDefault="004F45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041" w:rsidRDefault="00796041" w:rsidP="00491C73">
      <w:r>
        <w:separator/>
      </w:r>
    </w:p>
  </w:footnote>
  <w:footnote w:type="continuationSeparator" w:id="0">
    <w:p w:rsidR="00796041" w:rsidRDefault="00796041" w:rsidP="00491C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lowerRoman"/>
      <w:suff w:val="nothing"/>
      <w:lvlText w:val="%9)"/>
      <w:lvlJc w:val="left"/>
    </w:lvl>
  </w:abstractNum>
  <w:abstractNum w:abstractNumId="1" w15:restartNumberingAfterBreak="0">
    <w:nsid w:val="0BC07E1F"/>
    <w:multiLevelType w:val="hybridMultilevel"/>
    <w:tmpl w:val="7D70A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451D02"/>
    <w:multiLevelType w:val="hybridMultilevel"/>
    <w:tmpl w:val="2190F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4843D8"/>
    <w:multiLevelType w:val="hybridMultilevel"/>
    <w:tmpl w:val="D1288EE2"/>
    <w:lvl w:ilvl="0" w:tplc="0409000B">
      <w:start w:val="1"/>
      <w:numFmt w:val="bullet"/>
      <w:lvlText w:val=""/>
      <w:lvlJc w:val="left"/>
      <w:pPr>
        <w:ind w:left="912" w:hanging="360"/>
      </w:pPr>
      <w:rPr>
        <w:rFonts w:ascii="Wingdings" w:hAnsi="Wingdings"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4" w15:restartNumberingAfterBreak="0">
    <w:nsid w:val="41F76AF6"/>
    <w:multiLevelType w:val="hybridMultilevel"/>
    <w:tmpl w:val="4274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C09FF"/>
    <w:multiLevelType w:val="hybridMultilevel"/>
    <w:tmpl w:val="7D70A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7A740F"/>
    <w:multiLevelType w:val="hybridMultilevel"/>
    <w:tmpl w:val="53729076"/>
    <w:lvl w:ilvl="0" w:tplc="0409000B">
      <w:start w:val="1"/>
      <w:numFmt w:val="bullet"/>
      <w:lvlText w:val=""/>
      <w:lvlJc w:val="left"/>
      <w:pPr>
        <w:ind w:left="852" w:hanging="360"/>
      </w:pPr>
      <w:rPr>
        <w:rFonts w:ascii="Wingdings" w:hAnsi="Wingdings"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7" w15:restartNumberingAfterBreak="0">
    <w:nsid w:val="712203D7"/>
    <w:multiLevelType w:val="hybridMultilevel"/>
    <w:tmpl w:val="13AACE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7"/>
  </w:num>
  <w:num w:numId="5">
    <w:abstractNumId w:val="1"/>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revisionView w:markup="0"/>
  <w:trackRevisions/>
  <w:defaultTabStop w:val="720"/>
  <w:hyphenationZone w:val="0"/>
  <w:doNotHyphenateCaps/>
  <w:evenAndOddHeader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248"/>
    <w:rsid w:val="00031F60"/>
    <w:rsid w:val="0003659A"/>
    <w:rsid w:val="000528F3"/>
    <w:rsid w:val="0005407E"/>
    <w:rsid w:val="000B5EAB"/>
    <w:rsid w:val="001236DF"/>
    <w:rsid w:val="00157C77"/>
    <w:rsid w:val="00165B97"/>
    <w:rsid w:val="001C05ED"/>
    <w:rsid w:val="001E347D"/>
    <w:rsid w:val="001F28D1"/>
    <w:rsid w:val="00201DE0"/>
    <w:rsid w:val="002226EA"/>
    <w:rsid w:val="002519F3"/>
    <w:rsid w:val="0025704B"/>
    <w:rsid w:val="002C07EE"/>
    <w:rsid w:val="002D2637"/>
    <w:rsid w:val="002E3F64"/>
    <w:rsid w:val="002E6D8D"/>
    <w:rsid w:val="00326C63"/>
    <w:rsid w:val="00381B29"/>
    <w:rsid w:val="003A2238"/>
    <w:rsid w:val="003B2A6C"/>
    <w:rsid w:val="003F1889"/>
    <w:rsid w:val="00423E02"/>
    <w:rsid w:val="00467248"/>
    <w:rsid w:val="00476FF2"/>
    <w:rsid w:val="0048308E"/>
    <w:rsid w:val="00486B3A"/>
    <w:rsid w:val="00491C73"/>
    <w:rsid w:val="004F45C0"/>
    <w:rsid w:val="005171B9"/>
    <w:rsid w:val="006015BD"/>
    <w:rsid w:val="006045F8"/>
    <w:rsid w:val="00681745"/>
    <w:rsid w:val="00703F8F"/>
    <w:rsid w:val="00707675"/>
    <w:rsid w:val="007346E4"/>
    <w:rsid w:val="00770D16"/>
    <w:rsid w:val="00777167"/>
    <w:rsid w:val="00796041"/>
    <w:rsid w:val="007C3EF7"/>
    <w:rsid w:val="007D4822"/>
    <w:rsid w:val="008009CD"/>
    <w:rsid w:val="00815635"/>
    <w:rsid w:val="00847ED1"/>
    <w:rsid w:val="00864A87"/>
    <w:rsid w:val="00876CA9"/>
    <w:rsid w:val="008A12D3"/>
    <w:rsid w:val="008B3256"/>
    <w:rsid w:val="008B7117"/>
    <w:rsid w:val="008C1D34"/>
    <w:rsid w:val="008C268A"/>
    <w:rsid w:val="009106E5"/>
    <w:rsid w:val="0091174C"/>
    <w:rsid w:val="00914672"/>
    <w:rsid w:val="009449D7"/>
    <w:rsid w:val="00951D35"/>
    <w:rsid w:val="009C0499"/>
    <w:rsid w:val="00A009B8"/>
    <w:rsid w:val="00A13FCE"/>
    <w:rsid w:val="00A21DFD"/>
    <w:rsid w:val="00A277CE"/>
    <w:rsid w:val="00A7148E"/>
    <w:rsid w:val="00AA7DD3"/>
    <w:rsid w:val="00B06BD3"/>
    <w:rsid w:val="00B07DDA"/>
    <w:rsid w:val="00BF4E67"/>
    <w:rsid w:val="00C451A8"/>
    <w:rsid w:val="00C7275B"/>
    <w:rsid w:val="00CB0965"/>
    <w:rsid w:val="00CC0BBB"/>
    <w:rsid w:val="00CD1A27"/>
    <w:rsid w:val="00D024FE"/>
    <w:rsid w:val="00D21198"/>
    <w:rsid w:val="00D7387C"/>
    <w:rsid w:val="00D900FC"/>
    <w:rsid w:val="00DB0344"/>
    <w:rsid w:val="00DE3393"/>
    <w:rsid w:val="00E01901"/>
    <w:rsid w:val="00E042C5"/>
    <w:rsid w:val="00E3425A"/>
    <w:rsid w:val="00E54F04"/>
    <w:rsid w:val="00E83D8A"/>
    <w:rsid w:val="00E9550A"/>
    <w:rsid w:val="00EC2CBF"/>
    <w:rsid w:val="00EE27B3"/>
    <w:rsid w:val="00F5737C"/>
    <w:rsid w:val="00F83DA6"/>
    <w:rsid w:val="00F95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5342423-2E80-44AA-A41D-324D144CA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C77"/>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914672"/>
    <w:rPr>
      <w:sz w:val="24"/>
    </w:rPr>
  </w:style>
  <w:style w:type="paragraph" w:customStyle="1" w:styleId="17">
    <w:name w:val="_17"/>
    <w:basedOn w:val="Normal"/>
    <w:rsid w:val="00157C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rsid w:val="00157C7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rsid w:val="00157C77"/>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rsid w:val="00157C77"/>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rsid w:val="00157C77"/>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rsid w:val="00157C77"/>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rsid w:val="00157C77"/>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rsid w:val="00157C77"/>
    <w:pPr>
      <w:widowControl w:val="0"/>
      <w:tabs>
        <w:tab w:val="left" w:pos="5760"/>
        <w:tab w:val="left" w:pos="6480"/>
        <w:tab w:val="left" w:pos="7200"/>
        <w:tab w:val="left" w:pos="7920"/>
        <w:tab w:val="left" w:pos="8640"/>
      </w:tabs>
      <w:ind w:left="5760"/>
    </w:pPr>
  </w:style>
  <w:style w:type="paragraph" w:customStyle="1" w:styleId="Level9">
    <w:name w:val="Level 9"/>
    <w:basedOn w:val="Normal"/>
    <w:rsid w:val="00157C77"/>
    <w:pPr>
      <w:widowControl w:val="0"/>
    </w:pPr>
    <w:rPr>
      <w:b/>
    </w:rPr>
  </w:style>
  <w:style w:type="paragraph" w:customStyle="1" w:styleId="Outline0021">
    <w:name w:val="Outline002_1"/>
    <w:basedOn w:val="Normal"/>
    <w:rsid w:val="00157C77"/>
    <w:pPr>
      <w:widowControl w:val="0"/>
    </w:pPr>
  </w:style>
  <w:style w:type="paragraph" w:styleId="Title">
    <w:name w:val="Title"/>
    <w:basedOn w:val="Normal"/>
    <w:qFormat/>
    <w:rsid w:val="00157C77"/>
    <w:pPr>
      <w:jc w:val="center"/>
    </w:pPr>
    <w:rPr>
      <w:rFonts w:ascii="Courier" w:hAnsi="Courier"/>
      <w:sz w:val="72"/>
    </w:rPr>
  </w:style>
  <w:style w:type="paragraph" w:customStyle="1" w:styleId="WPSubtitle">
    <w:name w:val="WP_Subtitle"/>
    <w:basedOn w:val="Normal"/>
    <w:rsid w:val="00157C77"/>
    <w:pPr>
      <w:jc w:val="center"/>
    </w:pPr>
    <w:rPr>
      <w:rFonts w:ascii="Courier" w:hAnsi="Courier"/>
      <w:u w:val="single"/>
    </w:rPr>
  </w:style>
  <w:style w:type="paragraph" w:customStyle="1" w:styleId="26">
    <w:name w:val="_26"/>
    <w:basedOn w:val="Normal"/>
    <w:rsid w:val="00157C77"/>
  </w:style>
  <w:style w:type="paragraph" w:customStyle="1" w:styleId="25">
    <w:name w:val="_25"/>
    <w:basedOn w:val="Normal"/>
    <w:rsid w:val="00157C77"/>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rsid w:val="00157C77"/>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rsid w:val="00157C77"/>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rsid w:val="00157C77"/>
    <w:pPr>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rsid w:val="00157C77"/>
    <w:pPr>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rsid w:val="00157C77"/>
    <w:pPr>
      <w:tabs>
        <w:tab w:val="left" w:pos="5040"/>
        <w:tab w:val="left" w:pos="5760"/>
        <w:tab w:val="left" w:pos="6480"/>
        <w:tab w:val="left" w:pos="7200"/>
        <w:tab w:val="left" w:pos="7920"/>
        <w:tab w:val="left" w:pos="8640"/>
      </w:tabs>
      <w:ind w:left="5040"/>
    </w:pPr>
  </w:style>
  <w:style w:type="paragraph" w:customStyle="1" w:styleId="19">
    <w:name w:val="_19"/>
    <w:basedOn w:val="Normal"/>
    <w:rsid w:val="00157C77"/>
    <w:pPr>
      <w:tabs>
        <w:tab w:val="left" w:pos="5760"/>
        <w:tab w:val="left" w:pos="6480"/>
        <w:tab w:val="left" w:pos="7200"/>
        <w:tab w:val="left" w:pos="7920"/>
        <w:tab w:val="left" w:pos="8640"/>
      </w:tabs>
      <w:ind w:left="5760"/>
    </w:pPr>
  </w:style>
  <w:style w:type="paragraph" w:customStyle="1" w:styleId="18">
    <w:name w:val="_18"/>
    <w:basedOn w:val="Normal"/>
    <w:rsid w:val="00157C77"/>
    <w:pPr>
      <w:tabs>
        <w:tab w:val="left" w:pos="6480"/>
        <w:tab w:val="left" w:pos="7200"/>
        <w:tab w:val="left" w:pos="7920"/>
        <w:tab w:val="left" w:pos="8640"/>
      </w:tabs>
      <w:ind w:left="6480"/>
    </w:pPr>
  </w:style>
  <w:style w:type="paragraph" w:customStyle="1" w:styleId="9">
    <w:name w:val="_9"/>
    <w:basedOn w:val="Normal"/>
    <w:rsid w:val="00157C77"/>
    <w:pPr>
      <w:tabs>
        <w:tab w:val="left" w:pos="6480"/>
        <w:tab w:val="left" w:pos="7200"/>
        <w:tab w:val="left" w:pos="7920"/>
        <w:tab w:val="left" w:pos="8640"/>
      </w:tabs>
      <w:ind w:left="6480"/>
    </w:pPr>
  </w:style>
  <w:style w:type="paragraph" w:customStyle="1" w:styleId="8">
    <w:name w:val="_8"/>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rsid w:val="00157C77"/>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rsid w:val="00157C77"/>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rsid w:val="00157C77"/>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rsid w:val="00157C77"/>
    <w:pPr>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rsid w:val="00157C77"/>
    <w:pPr>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rsid w:val="00157C77"/>
    <w:pPr>
      <w:tabs>
        <w:tab w:val="left" w:pos="5040"/>
        <w:tab w:val="left" w:pos="5760"/>
        <w:tab w:val="left" w:pos="6480"/>
        <w:tab w:val="left" w:pos="7200"/>
        <w:tab w:val="left" w:pos="7920"/>
        <w:tab w:val="left" w:pos="8640"/>
      </w:tabs>
      <w:ind w:left="5040"/>
    </w:pPr>
  </w:style>
  <w:style w:type="paragraph" w:customStyle="1" w:styleId="1">
    <w:name w:val="_1"/>
    <w:basedOn w:val="Normal"/>
    <w:rsid w:val="00157C77"/>
    <w:pPr>
      <w:tabs>
        <w:tab w:val="left" w:pos="5760"/>
        <w:tab w:val="left" w:pos="6480"/>
        <w:tab w:val="left" w:pos="7200"/>
        <w:tab w:val="left" w:pos="7920"/>
        <w:tab w:val="left" w:pos="8640"/>
      </w:tabs>
      <w:ind w:left="5760"/>
    </w:pPr>
  </w:style>
  <w:style w:type="paragraph" w:customStyle="1" w:styleId="a">
    <w:name w:val="_"/>
    <w:basedOn w:val="Normal"/>
    <w:rsid w:val="00157C77"/>
    <w:pPr>
      <w:tabs>
        <w:tab w:val="left" w:pos="6480"/>
        <w:tab w:val="left" w:pos="7200"/>
        <w:tab w:val="left" w:pos="7920"/>
        <w:tab w:val="left" w:pos="8640"/>
      </w:tabs>
      <w:ind w:left="6480"/>
    </w:pPr>
  </w:style>
  <w:style w:type="paragraph" w:customStyle="1" w:styleId="WPNormal">
    <w:name w:val="WP_Normal"/>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DefinitionT">
    <w:name w:val="Definition T"/>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DefinitionL">
    <w:name w:val="Definition L"/>
    <w:basedOn w:val="Normal"/>
    <w:rsid w:val="00157C7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basedOn w:val="DefaultParagraphFont"/>
    <w:rsid w:val="00157C77"/>
    <w:rPr>
      <w:i/>
    </w:rPr>
  </w:style>
  <w:style w:type="paragraph" w:customStyle="1" w:styleId="H1">
    <w:name w:val="H1"/>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ourier" w:hAnsi="Courier"/>
      <w:b/>
      <w:sz w:val="48"/>
    </w:rPr>
  </w:style>
  <w:style w:type="paragraph" w:customStyle="1" w:styleId="H2">
    <w:name w:val="H2"/>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ourier" w:hAnsi="Courier"/>
      <w:b/>
      <w:sz w:val="36"/>
    </w:rPr>
  </w:style>
  <w:style w:type="paragraph" w:customStyle="1" w:styleId="H3">
    <w:name w:val="H3"/>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ourier" w:hAnsi="Courier"/>
      <w:b/>
      <w:sz w:val="28"/>
    </w:rPr>
  </w:style>
  <w:style w:type="paragraph" w:customStyle="1" w:styleId="H4">
    <w:name w:val="H4"/>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ourier" w:hAnsi="Courier"/>
      <w:b/>
    </w:rPr>
  </w:style>
  <w:style w:type="paragraph" w:customStyle="1" w:styleId="H5">
    <w:name w:val="H5"/>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ourier" w:hAnsi="Courier"/>
      <w:b/>
      <w:sz w:val="20"/>
    </w:rPr>
  </w:style>
  <w:style w:type="paragraph" w:customStyle="1" w:styleId="H6">
    <w:name w:val="H6"/>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ourier" w:hAnsi="Courier"/>
      <w:b/>
      <w:sz w:val="16"/>
    </w:rPr>
  </w:style>
  <w:style w:type="paragraph" w:customStyle="1" w:styleId="Address">
    <w:name w:val="Address"/>
    <w:basedOn w:val="Normal"/>
    <w:rsid w:val="0015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rPr>
  </w:style>
  <w:style w:type="paragraph" w:customStyle="1" w:styleId="Blockquote">
    <w:name w:val="Blockquote"/>
    <w:basedOn w:val="Normal"/>
    <w:rsid w:val="00157C7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basedOn w:val="DefaultParagraphFont"/>
    <w:rsid w:val="00157C77"/>
    <w:rPr>
      <w:i/>
    </w:rPr>
  </w:style>
  <w:style w:type="character" w:customStyle="1" w:styleId="CODE">
    <w:name w:val="CODE"/>
    <w:basedOn w:val="DefaultParagraphFont"/>
    <w:rsid w:val="00157C77"/>
    <w:rPr>
      <w:rFonts w:ascii="Courier" w:hAnsi="Courier"/>
      <w:sz w:val="20"/>
    </w:rPr>
  </w:style>
  <w:style w:type="character" w:customStyle="1" w:styleId="WPEmphasis">
    <w:name w:val="WP_Emphasis"/>
    <w:basedOn w:val="DefaultParagraphFont"/>
    <w:rsid w:val="00157C77"/>
    <w:rPr>
      <w:i/>
    </w:rPr>
  </w:style>
  <w:style w:type="character" w:customStyle="1" w:styleId="WPHyperlink">
    <w:name w:val="WP_Hyperlink"/>
    <w:basedOn w:val="DefaultParagraphFont"/>
    <w:rsid w:val="00157C77"/>
    <w:rPr>
      <w:color w:val="0000FF"/>
      <w:u w:val="single"/>
    </w:rPr>
  </w:style>
  <w:style w:type="character" w:customStyle="1" w:styleId="FollowedHype">
    <w:name w:val="FollowedHype"/>
    <w:basedOn w:val="DefaultParagraphFont"/>
    <w:rsid w:val="00157C77"/>
    <w:rPr>
      <w:color w:val="800080"/>
      <w:u w:val="single"/>
    </w:rPr>
  </w:style>
  <w:style w:type="character" w:customStyle="1" w:styleId="Keyboard">
    <w:name w:val="Keyboard"/>
    <w:basedOn w:val="DefaultParagraphFont"/>
    <w:rsid w:val="00157C77"/>
    <w:rPr>
      <w:rFonts w:ascii="Courier" w:hAnsi="Courier"/>
      <w:b/>
      <w:sz w:val="20"/>
    </w:rPr>
  </w:style>
  <w:style w:type="paragraph" w:customStyle="1" w:styleId="Preformatted">
    <w:name w:val="Preformatted"/>
    <w:basedOn w:val="Normal"/>
    <w:rsid w:val="00157C77"/>
    <w:pPr>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w:hAnsi="Courier"/>
      <w:sz w:val="20"/>
    </w:rPr>
  </w:style>
  <w:style w:type="paragraph" w:customStyle="1" w:styleId="zBottomof">
    <w:name w:val="zBottom of"/>
    <w:basedOn w:val="Normal"/>
    <w:rsid w:val="00157C77"/>
    <w:pPr>
      <w:pBdr>
        <w:top w:val="double" w:sz="2"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Courier" w:hAnsi="Courier"/>
      <w:sz w:val="16"/>
    </w:rPr>
  </w:style>
  <w:style w:type="paragraph" w:customStyle="1" w:styleId="zTopofFor">
    <w:name w:val="zTop of For"/>
    <w:basedOn w:val="Normal"/>
    <w:rsid w:val="00157C77"/>
    <w:pPr>
      <w:pBdr>
        <w:bottom w:val="double" w:sz="2"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Courier" w:hAnsi="Courier"/>
      <w:sz w:val="16"/>
    </w:rPr>
  </w:style>
  <w:style w:type="character" w:customStyle="1" w:styleId="Sample">
    <w:name w:val="Sample"/>
    <w:basedOn w:val="DefaultParagraphFont"/>
    <w:rsid w:val="00157C77"/>
    <w:rPr>
      <w:rFonts w:ascii="Courier" w:hAnsi="Courier"/>
    </w:rPr>
  </w:style>
  <w:style w:type="character" w:customStyle="1" w:styleId="WPStrong">
    <w:name w:val="WP_Strong"/>
    <w:basedOn w:val="DefaultParagraphFont"/>
    <w:rsid w:val="00157C77"/>
    <w:rPr>
      <w:b/>
    </w:rPr>
  </w:style>
  <w:style w:type="character" w:customStyle="1" w:styleId="Typewriter">
    <w:name w:val="Typewriter"/>
    <w:basedOn w:val="DefaultParagraphFont"/>
    <w:rsid w:val="00157C77"/>
    <w:rPr>
      <w:rFonts w:ascii="Courier" w:hAnsi="Courier"/>
      <w:sz w:val="20"/>
    </w:rPr>
  </w:style>
  <w:style w:type="character" w:customStyle="1" w:styleId="Variable">
    <w:name w:val="Variable"/>
    <w:basedOn w:val="DefaultParagraphFont"/>
    <w:rsid w:val="00157C77"/>
    <w:rPr>
      <w:i/>
    </w:rPr>
  </w:style>
  <w:style w:type="character" w:customStyle="1" w:styleId="HTMLMarkup">
    <w:name w:val="HTML Markup"/>
    <w:basedOn w:val="DefaultParagraphFont"/>
    <w:rsid w:val="00157C77"/>
    <w:rPr>
      <w:vanish/>
      <w:color w:val="FF0000"/>
    </w:rPr>
  </w:style>
  <w:style w:type="character" w:customStyle="1" w:styleId="Comment">
    <w:name w:val="Comment"/>
    <w:basedOn w:val="DefaultParagraphFont"/>
    <w:rsid w:val="00157C77"/>
    <w:rPr>
      <w:vanish/>
    </w:rPr>
  </w:style>
  <w:style w:type="character" w:customStyle="1" w:styleId="SYSHYPERTEXT">
    <w:name w:val="SYS_HYPERTEXT"/>
    <w:basedOn w:val="DefaultParagraphFont"/>
    <w:rsid w:val="00157C77"/>
    <w:rPr>
      <w:color w:val="0000FF"/>
      <w:u w:val="single"/>
    </w:rPr>
  </w:style>
  <w:style w:type="paragraph" w:styleId="BalloonText">
    <w:name w:val="Balloon Text"/>
    <w:basedOn w:val="Normal"/>
    <w:link w:val="BalloonTextChar"/>
    <w:uiPriority w:val="99"/>
    <w:semiHidden/>
    <w:unhideWhenUsed/>
    <w:rsid w:val="009146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672"/>
    <w:rPr>
      <w:rFonts w:ascii="Segoe UI" w:hAnsi="Segoe UI" w:cs="Segoe UI"/>
      <w:sz w:val="18"/>
      <w:szCs w:val="18"/>
    </w:rPr>
  </w:style>
  <w:style w:type="paragraph" w:styleId="ListParagraph">
    <w:name w:val="List Paragraph"/>
    <w:basedOn w:val="Normal"/>
    <w:uiPriority w:val="34"/>
    <w:qFormat/>
    <w:rsid w:val="001F28D1"/>
    <w:pPr>
      <w:ind w:left="720"/>
      <w:contextualSpacing/>
    </w:pPr>
  </w:style>
  <w:style w:type="character" w:styleId="Hyperlink">
    <w:name w:val="Hyperlink"/>
    <w:basedOn w:val="DefaultParagraphFont"/>
    <w:uiPriority w:val="99"/>
    <w:unhideWhenUsed/>
    <w:rsid w:val="00A277CE"/>
    <w:rPr>
      <w:color w:val="0563C1" w:themeColor="hyperlink"/>
      <w:u w:val="single"/>
    </w:rPr>
  </w:style>
  <w:style w:type="table" w:styleId="TableGrid">
    <w:name w:val="Table Grid"/>
    <w:basedOn w:val="TableNormal"/>
    <w:uiPriority w:val="59"/>
    <w:rsid w:val="00381B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951D35"/>
    <w:rPr>
      <w:rFonts w:asciiTheme="minorHAnsi" w:eastAsiaTheme="minorEastAsia" w:hAnsiTheme="minorHAnsi" w:cstheme="min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Header">
    <w:name w:val="header"/>
    <w:basedOn w:val="Normal"/>
    <w:link w:val="HeaderChar"/>
    <w:uiPriority w:val="99"/>
    <w:unhideWhenUsed/>
    <w:rsid w:val="00491C73"/>
    <w:pPr>
      <w:tabs>
        <w:tab w:val="center" w:pos="4680"/>
        <w:tab w:val="right" w:pos="9360"/>
      </w:tabs>
    </w:pPr>
  </w:style>
  <w:style w:type="character" w:customStyle="1" w:styleId="HeaderChar">
    <w:name w:val="Header Char"/>
    <w:basedOn w:val="DefaultParagraphFont"/>
    <w:link w:val="Header"/>
    <w:uiPriority w:val="99"/>
    <w:rsid w:val="00491C73"/>
    <w:rPr>
      <w:sz w:val="24"/>
    </w:rPr>
  </w:style>
  <w:style w:type="paragraph" w:styleId="Footer">
    <w:name w:val="footer"/>
    <w:basedOn w:val="Normal"/>
    <w:link w:val="FooterChar"/>
    <w:uiPriority w:val="99"/>
    <w:unhideWhenUsed/>
    <w:rsid w:val="00491C73"/>
    <w:pPr>
      <w:tabs>
        <w:tab w:val="center" w:pos="4680"/>
        <w:tab w:val="right" w:pos="9360"/>
      </w:tabs>
    </w:pPr>
  </w:style>
  <w:style w:type="character" w:customStyle="1" w:styleId="FooterChar">
    <w:name w:val="Footer Char"/>
    <w:basedOn w:val="DefaultParagraphFont"/>
    <w:link w:val="Footer"/>
    <w:uiPriority w:val="99"/>
    <w:rsid w:val="00491C73"/>
    <w:rPr>
      <w:sz w:val="24"/>
    </w:rPr>
  </w:style>
  <w:style w:type="character" w:styleId="CommentReference">
    <w:name w:val="annotation reference"/>
    <w:basedOn w:val="DefaultParagraphFont"/>
    <w:uiPriority w:val="99"/>
    <w:semiHidden/>
    <w:unhideWhenUsed/>
    <w:rsid w:val="002D2637"/>
    <w:rPr>
      <w:sz w:val="16"/>
      <w:szCs w:val="16"/>
    </w:rPr>
  </w:style>
  <w:style w:type="paragraph" w:styleId="CommentText">
    <w:name w:val="annotation text"/>
    <w:basedOn w:val="Normal"/>
    <w:link w:val="CommentTextChar"/>
    <w:uiPriority w:val="99"/>
    <w:semiHidden/>
    <w:unhideWhenUsed/>
    <w:rsid w:val="002D2637"/>
    <w:rPr>
      <w:sz w:val="20"/>
    </w:rPr>
  </w:style>
  <w:style w:type="character" w:customStyle="1" w:styleId="CommentTextChar">
    <w:name w:val="Comment Text Char"/>
    <w:basedOn w:val="DefaultParagraphFont"/>
    <w:link w:val="CommentText"/>
    <w:uiPriority w:val="99"/>
    <w:semiHidden/>
    <w:rsid w:val="002D2637"/>
  </w:style>
  <w:style w:type="paragraph" w:styleId="CommentSubject">
    <w:name w:val="annotation subject"/>
    <w:basedOn w:val="CommentText"/>
    <w:next w:val="CommentText"/>
    <w:link w:val="CommentSubjectChar"/>
    <w:uiPriority w:val="99"/>
    <w:semiHidden/>
    <w:unhideWhenUsed/>
    <w:rsid w:val="002D2637"/>
    <w:rPr>
      <w:b/>
      <w:bCs/>
    </w:rPr>
  </w:style>
  <w:style w:type="character" w:customStyle="1" w:styleId="CommentSubjectChar">
    <w:name w:val="Comment Subject Char"/>
    <w:basedOn w:val="CommentTextChar"/>
    <w:link w:val="CommentSubject"/>
    <w:uiPriority w:val="99"/>
    <w:semiHidden/>
    <w:rsid w:val="002D26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21324">
      <w:bodyDiv w:val="1"/>
      <w:marLeft w:val="0"/>
      <w:marRight w:val="0"/>
      <w:marTop w:val="0"/>
      <w:marBottom w:val="0"/>
      <w:divBdr>
        <w:top w:val="none" w:sz="0" w:space="0" w:color="auto"/>
        <w:left w:val="none" w:sz="0" w:space="0" w:color="auto"/>
        <w:bottom w:val="none" w:sz="0" w:space="0" w:color="auto"/>
        <w:right w:val="none" w:sz="0" w:space="0" w:color="auto"/>
      </w:divBdr>
      <w:divsChild>
        <w:div w:id="1533029306">
          <w:marLeft w:val="0"/>
          <w:marRight w:val="0"/>
          <w:marTop w:val="0"/>
          <w:marBottom w:val="0"/>
          <w:divBdr>
            <w:top w:val="none" w:sz="0" w:space="0" w:color="auto"/>
            <w:left w:val="none" w:sz="0" w:space="0" w:color="auto"/>
            <w:bottom w:val="none" w:sz="0" w:space="0" w:color="auto"/>
            <w:right w:val="none" w:sz="0" w:space="0" w:color="auto"/>
          </w:divBdr>
          <w:divsChild>
            <w:div w:id="1094548691">
              <w:marLeft w:val="0"/>
              <w:marRight w:val="0"/>
              <w:marTop w:val="0"/>
              <w:marBottom w:val="0"/>
              <w:divBdr>
                <w:top w:val="none" w:sz="0" w:space="0" w:color="auto"/>
                <w:left w:val="none" w:sz="0" w:space="0" w:color="auto"/>
                <w:bottom w:val="none" w:sz="0" w:space="0" w:color="auto"/>
                <w:right w:val="none" w:sz="0" w:space="0" w:color="auto"/>
              </w:divBdr>
              <w:divsChild>
                <w:div w:id="968164300">
                  <w:marLeft w:val="0"/>
                  <w:marRight w:val="0"/>
                  <w:marTop w:val="0"/>
                  <w:marBottom w:val="0"/>
                  <w:divBdr>
                    <w:top w:val="none" w:sz="0" w:space="0" w:color="auto"/>
                    <w:left w:val="none" w:sz="0" w:space="0" w:color="auto"/>
                    <w:bottom w:val="none" w:sz="0" w:space="0" w:color="auto"/>
                    <w:right w:val="none" w:sz="0" w:space="0" w:color="auto"/>
                  </w:divBdr>
                  <w:divsChild>
                    <w:div w:id="678049751">
                      <w:marLeft w:val="0"/>
                      <w:marRight w:val="0"/>
                      <w:marTop w:val="0"/>
                      <w:marBottom w:val="0"/>
                      <w:divBdr>
                        <w:top w:val="none" w:sz="0" w:space="0" w:color="auto"/>
                        <w:left w:val="none" w:sz="0" w:space="0" w:color="auto"/>
                        <w:bottom w:val="none" w:sz="0" w:space="0" w:color="auto"/>
                        <w:right w:val="none" w:sz="0" w:space="0" w:color="auto"/>
                      </w:divBdr>
                      <w:divsChild>
                        <w:div w:id="6320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urelbmw.com/HoursAndDirections" TargetMode="External"/><Relationship Id="rId13" Type="http://schemas.openxmlformats.org/officeDocument/2006/relationships/image" Target="media/image3.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indycitybmw.com/photo.aspx?moid=15861" TargetMode="External"/><Relationship Id="rId4" Type="http://schemas.openxmlformats.org/officeDocument/2006/relationships/settings" Target="settings.xml"/><Relationship Id="rId9" Type="http://schemas.openxmlformats.org/officeDocument/2006/relationships/hyperlink" Target="http://7thgearautorepair.com/contac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5438A-EB32-45AA-8F31-8EF993D6F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3808</Words>
  <Characters>21710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ZF</Company>
  <LinksUpToDate>false</LinksUpToDate>
  <CharactersWithSpaces>25468</CharactersWithSpaces>
  <SharedDoc>false</SharedDoc>
  <HLinks>
    <vt:vector size="24" baseType="variant">
      <vt:variant>
        <vt:i4>1638419</vt:i4>
      </vt:variant>
      <vt:variant>
        <vt:i4>11</vt:i4>
      </vt:variant>
      <vt:variant>
        <vt:i4>0</vt:i4>
      </vt:variant>
      <vt:variant>
        <vt:i4>5</vt:i4>
      </vt:variant>
      <vt:variant>
        <vt:lpwstr>http://7thgearautorepair.com/contact/</vt:lpwstr>
      </vt:variant>
      <vt:variant>
        <vt:lpwstr/>
      </vt:variant>
      <vt:variant>
        <vt:i4>4063267</vt:i4>
      </vt:variant>
      <vt:variant>
        <vt:i4>8</vt:i4>
      </vt:variant>
      <vt:variant>
        <vt:i4>0</vt:i4>
      </vt:variant>
      <vt:variant>
        <vt:i4>5</vt:i4>
      </vt:variant>
      <vt:variant>
        <vt:lpwstr>http://www.laurelbmw.com/HoursAndDirections</vt:lpwstr>
      </vt:variant>
      <vt:variant>
        <vt:lpwstr/>
      </vt:variant>
      <vt:variant>
        <vt:i4>1638419</vt:i4>
      </vt:variant>
      <vt:variant>
        <vt:i4>5</vt:i4>
      </vt:variant>
      <vt:variant>
        <vt:i4>0</vt:i4>
      </vt:variant>
      <vt:variant>
        <vt:i4>5</vt:i4>
      </vt:variant>
      <vt:variant>
        <vt:lpwstr>http://7thgearautorepair.com/contact/</vt:lpwstr>
      </vt:variant>
      <vt:variant>
        <vt:lpwstr/>
      </vt:variant>
      <vt:variant>
        <vt:i4>4063267</vt:i4>
      </vt:variant>
      <vt:variant>
        <vt:i4>2</vt:i4>
      </vt:variant>
      <vt:variant>
        <vt:i4>0</vt:i4>
      </vt:variant>
      <vt:variant>
        <vt:i4>5</vt:i4>
      </vt:variant>
      <vt:variant>
        <vt:lpwstr>http://www.laurelbmw.com/HoursAndDirections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Randall Everson</dc:creator>
  <cp:lastModifiedBy>Tom Schulty</cp:lastModifiedBy>
  <cp:revision>2</cp:revision>
  <cp:lastPrinted>2015-12-08T16:37:00Z</cp:lastPrinted>
  <dcterms:created xsi:type="dcterms:W3CDTF">2016-02-22T15:11:00Z</dcterms:created>
  <dcterms:modified xsi:type="dcterms:W3CDTF">2016-02-22T15:11:00Z</dcterms:modified>
</cp:coreProperties>
</file>